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9A3D6" w14:textId="77777777" w:rsidR="00352D5F" w:rsidRPr="00BF030C" w:rsidRDefault="00352D5F" w:rsidP="00352D5F">
      <w:pPr>
        <w:jc w:val="center"/>
        <w:rPr>
          <w:ins w:id="0" w:author="Donald Bechtle" w:date="2025-08-12T17:46:00Z" w16du:dateUtc="2025-08-12T22:46:00Z"/>
          <w:b/>
          <w:bCs/>
          <w:sz w:val="20"/>
          <w:szCs w:val="20"/>
        </w:rPr>
      </w:pPr>
    </w:p>
    <w:p w14:paraId="43346032" w14:textId="7A24C826" w:rsidR="00571C82" w:rsidRPr="00BF030C" w:rsidRDefault="00571C82" w:rsidP="00571C82">
      <w:pPr>
        <w:tabs>
          <w:tab w:val="right" w:leader="dot" w:pos="9360"/>
        </w:tabs>
        <w:jc w:val="center"/>
        <w:rPr>
          <w:rFonts w:cs="Times New Roman"/>
          <w:b/>
          <w:bCs/>
          <w:sz w:val="20"/>
          <w:szCs w:val="20"/>
        </w:rPr>
      </w:pPr>
      <w:r w:rsidRPr="00BF030C">
        <w:rPr>
          <w:rFonts w:cs="Times New Roman"/>
          <w:b/>
          <w:bCs/>
          <w:sz w:val="20"/>
          <w:szCs w:val="20"/>
        </w:rPr>
        <w:t>202</w:t>
      </w:r>
      <w:r w:rsidR="00CD0C52" w:rsidRPr="00BF030C">
        <w:rPr>
          <w:rFonts w:cs="Times New Roman"/>
          <w:b/>
          <w:bCs/>
          <w:sz w:val="20"/>
          <w:szCs w:val="20"/>
        </w:rPr>
        <w:t>6</w:t>
      </w:r>
      <w:r w:rsidRPr="00BF030C">
        <w:rPr>
          <w:rFonts w:cs="Times New Roman"/>
          <w:b/>
          <w:bCs/>
          <w:sz w:val="20"/>
          <w:szCs w:val="20"/>
        </w:rPr>
        <w:t xml:space="preserve"> Officers of the North Central District</w:t>
      </w:r>
    </w:p>
    <w:p w14:paraId="4B5B3827" w14:textId="77777777" w:rsidR="00571C82" w:rsidRPr="00BF030C" w:rsidRDefault="00571C82" w:rsidP="00571C82">
      <w:pPr>
        <w:rPr>
          <w:rFonts w:cs="Times New Roman"/>
          <w:sz w:val="20"/>
          <w:szCs w:val="20"/>
        </w:rPr>
      </w:pPr>
    </w:p>
    <w:p w14:paraId="05860FC8"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District</w:t>
      </w:r>
      <w:r w:rsidRPr="00BF030C">
        <w:rPr>
          <w:rFonts w:cs="Times New Roman"/>
          <w:sz w:val="20"/>
          <w:szCs w:val="20"/>
        </w:rPr>
        <w:tab/>
        <w:t>Director Brad Meyer</w:t>
      </w:r>
    </w:p>
    <w:p w14:paraId="03181672"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Assistant</w:t>
      </w:r>
      <w:r w:rsidRPr="00BF030C">
        <w:rPr>
          <w:rFonts w:cs="Times New Roman"/>
          <w:sz w:val="20"/>
          <w:szCs w:val="20"/>
        </w:rPr>
        <w:tab/>
        <w:t>Director Joe Bergs</w:t>
      </w:r>
    </w:p>
    <w:p w14:paraId="4E21BC06"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Secretary</w:t>
      </w:r>
      <w:r w:rsidRPr="00BF030C">
        <w:rPr>
          <w:rFonts w:cs="Times New Roman"/>
          <w:sz w:val="20"/>
          <w:szCs w:val="20"/>
        </w:rPr>
        <w:tab/>
        <w:t>Donny Bechtle</w:t>
      </w:r>
    </w:p>
    <w:p w14:paraId="7F371D40"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Treasurer</w:t>
      </w:r>
      <w:r w:rsidRPr="00BF030C">
        <w:rPr>
          <w:rFonts w:cs="Times New Roman"/>
          <w:sz w:val="20"/>
          <w:szCs w:val="20"/>
        </w:rPr>
        <w:tab/>
        <w:t>John Turek</w:t>
      </w:r>
    </w:p>
    <w:p w14:paraId="006A26C0" w14:textId="77777777" w:rsidR="00571C82" w:rsidRPr="00BF030C" w:rsidRDefault="00571C82" w:rsidP="00571C82">
      <w:pPr>
        <w:rPr>
          <w:rFonts w:cs="Times New Roman"/>
          <w:sz w:val="20"/>
          <w:szCs w:val="20"/>
        </w:rPr>
      </w:pPr>
    </w:p>
    <w:p w14:paraId="035D4907" w14:textId="7ABEF3A6" w:rsidR="00571C82" w:rsidRPr="00BF030C" w:rsidRDefault="00571C82" w:rsidP="00571C82">
      <w:pPr>
        <w:tabs>
          <w:tab w:val="right" w:leader="dot" w:pos="9360"/>
        </w:tabs>
        <w:jc w:val="center"/>
        <w:rPr>
          <w:rFonts w:cs="Times New Roman"/>
          <w:b/>
          <w:bCs/>
          <w:sz w:val="20"/>
          <w:szCs w:val="20"/>
        </w:rPr>
      </w:pPr>
      <w:r w:rsidRPr="00BF030C">
        <w:rPr>
          <w:rFonts w:cs="Times New Roman"/>
          <w:b/>
          <w:bCs/>
          <w:sz w:val="20"/>
          <w:szCs w:val="20"/>
        </w:rPr>
        <w:t>202</w:t>
      </w:r>
      <w:r w:rsidR="00CD0C52" w:rsidRPr="00BF030C">
        <w:rPr>
          <w:rFonts w:cs="Times New Roman"/>
          <w:b/>
          <w:bCs/>
          <w:sz w:val="20"/>
          <w:szCs w:val="20"/>
        </w:rPr>
        <w:t>6</w:t>
      </w:r>
      <w:r w:rsidRPr="00BF030C">
        <w:rPr>
          <w:rFonts w:cs="Times New Roman"/>
          <w:b/>
          <w:bCs/>
          <w:sz w:val="20"/>
          <w:szCs w:val="20"/>
        </w:rPr>
        <w:t xml:space="preserve"> Chairpeople of the North Central District</w:t>
      </w:r>
    </w:p>
    <w:p w14:paraId="2CC74AA4" w14:textId="42805D5B" w:rsidR="00571C82" w:rsidRPr="00BF030C" w:rsidRDefault="00571C82" w:rsidP="00571C82">
      <w:pPr>
        <w:tabs>
          <w:tab w:val="right" w:leader="dot" w:pos="9360"/>
        </w:tabs>
        <w:rPr>
          <w:rFonts w:cs="Times New Roman"/>
          <w:sz w:val="20"/>
          <w:szCs w:val="20"/>
        </w:rPr>
      </w:pPr>
      <w:r w:rsidRPr="00BF030C">
        <w:rPr>
          <w:rFonts w:cs="Times New Roman"/>
          <w:sz w:val="20"/>
          <w:szCs w:val="20"/>
        </w:rPr>
        <w:t>Horticultural Judges</w:t>
      </w:r>
      <w:r w:rsidRPr="00BF030C">
        <w:rPr>
          <w:rFonts w:cs="Times New Roman"/>
          <w:sz w:val="20"/>
          <w:szCs w:val="20"/>
        </w:rPr>
        <w:tab/>
        <w:t>Bob Heiberg</w:t>
      </w:r>
    </w:p>
    <w:p w14:paraId="7487444A"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Arrangement Judges</w:t>
      </w:r>
      <w:r w:rsidRPr="00BF030C">
        <w:rPr>
          <w:rFonts w:cs="Times New Roman"/>
          <w:sz w:val="20"/>
          <w:szCs w:val="20"/>
        </w:rPr>
        <w:tab/>
        <w:t>Carole Smuda</w:t>
      </w:r>
    </w:p>
    <w:p w14:paraId="0453B0C0"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Photography</w:t>
      </w:r>
      <w:r w:rsidRPr="00BF030C">
        <w:rPr>
          <w:rFonts w:cs="Times New Roman"/>
          <w:sz w:val="20"/>
          <w:szCs w:val="20"/>
        </w:rPr>
        <w:tab/>
        <w:t>Marga</w:t>
      </w:r>
      <w:r w:rsidR="003462C5" w:rsidRPr="00BF030C">
        <w:rPr>
          <w:rFonts w:cs="Times New Roman"/>
          <w:sz w:val="20"/>
          <w:szCs w:val="20"/>
        </w:rPr>
        <w:t xml:space="preserve">ret </w:t>
      </w:r>
      <w:r w:rsidRPr="00BF030C">
        <w:rPr>
          <w:rFonts w:cs="Times New Roman"/>
          <w:sz w:val="20"/>
          <w:szCs w:val="20"/>
        </w:rPr>
        <w:t>J Anderson</w:t>
      </w:r>
    </w:p>
    <w:p w14:paraId="19B07A2A"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Consulting Rosarians</w:t>
      </w:r>
      <w:r w:rsidRPr="00BF030C">
        <w:rPr>
          <w:rFonts w:cs="Times New Roman"/>
          <w:sz w:val="20"/>
          <w:szCs w:val="20"/>
        </w:rPr>
        <w:tab/>
        <w:t>Debra Keiser</w:t>
      </w:r>
    </w:p>
    <w:p w14:paraId="224B4A84"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Roses in Review</w:t>
      </w:r>
      <w:r w:rsidRPr="00BF030C">
        <w:rPr>
          <w:rFonts w:cs="Times New Roman"/>
          <w:sz w:val="20"/>
          <w:szCs w:val="20"/>
        </w:rPr>
        <w:tab/>
        <w:t>Maggie Barr</w:t>
      </w:r>
    </w:p>
    <w:p w14:paraId="3D7678B4"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Membership</w:t>
      </w:r>
      <w:r w:rsidRPr="00BF030C">
        <w:rPr>
          <w:rFonts w:cs="Times New Roman"/>
          <w:sz w:val="20"/>
          <w:szCs w:val="20"/>
        </w:rPr>
        <w:tab/>
        <w:t>Barb Sylvester</w:t>
      </w:r>
    </w:p>
    <w:p w14:paraId="05016790"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OGR’s</w:t>
      </w:r>
      <w:r w:rsidRPr="00BF030C">
        <w:rPr>
          <w:rFonts w:cs="Times New Roman"/>
          <w:sz w:val="20"/>
          <w:szCs w:val="20"/>
        </w:rPr>
        <w:tab/>
        <w:t>Rita Gindt-Marvig</w:t>
      </w:r>
    </w:p>
    <w:p w14:paraId="21EEAE72" w14:textId="77777777" w:rsidR="00571C82" w:rsidRPr="00BF030C" w:rsidRDefault="00571C82" w:rsidP="00571C82">
      <w:pPr>
        <w:tabs>
          <w:tab w:val="right" w:leader="dot" w:pos="9360"/>
        </w:tabs>
        <w:rPr>
          <w:rFonts w:cs="Times New Roman"/>
          <w:sz w:val="20"/>
          <w:szCs w:val="20"/>
        </w:rPr>
      </w:pPr>
      <w:r w:rsidRPr="00BF030C">
        <w:rPr>
          <w:rFonts w:cs="Times New Roman"/>
          <w:sz w:val="20"/>
          <w:szCs w:val="20"/>
        </w:rPr>
        <w:t>Prizes and Awards</w:t>
      </w:r>
      <w:r w:rsidRPr="00BF030C">
        <w:rPr>
          <w:rFonts w:cs="Times New Roman"/>
          <w:sz w:val="20"/>
          <w:szCs w:val="20"/>
        </w:rPr>
        <w:tab/>
        <w:t>Margaret J Anderson</w:t>
      </w:r>
    </w:p>
    <w:p w14:paraId="5CA7088E" w14:textId="0049205A" w:rsidR="00571C82" w:rsidRPr="00BF030C" w:rsidRDefault="00571C82" w:rsidP="00571C82">
      <w:pPr>
        <w:tabs>
          <w:tab w:val="right" w:leader="dot" w:pos="9360"/>
        </w:tabs>
        <w:rPr>
          <w:rFonts w:cs="Times New Roman"/>
          <w:sz w:val="20"/>
          <w:szCs w:val="20"/>
        </w:rPr>
      </w:pPr>
      <w:r w:rsidRPr="00D764E6">
        <w:rPr>
          <w:rFonts w:cs="Times New Roman"/>
          <w:sz w:val="20"/>
          <w:szCs w:val="20"/>
        </w:rPr>
        <w:t>ARS Resource</w:t>
      </w:r>
      <w:r w:rsidR="00A87F2D" w:rsidRPr="00D764E6">
        <w:rPr>
          <w:rFonts w:cs="Times New Roman"/>
          <w:sz w:val="20"/>
          <w:szCs w:val="20"/>
        </w:rPr>
        <w:t xml:space="preserve"> </w:t>
      </w:r>
      <w:r w:rsidRPr="00D764E6">
        <w:rPr>
          <w:rFonts w:cs="Times New Roman"/>
          <w:sz w:val="20"/>
          <w:szCs w:val="20"/>
        </w:rPr>
        <w:t>Committee</w:t>
      </w:r>
      <w:r w:rsidR="00D764E6" w:rsidRPr="00D764E6">
        <w:rPr>
          <w:rFonts w:cs="Times New Roman"/>
          <w:sz w:val="20"/>
          <w:szCs w:val="20"/>
        </w:rPr>
        <w:tab/>
      </w:r>
      <w:r w:rsidRPr="00D764E6">
        <w:rPr>
          <w:rFonts w:cs="Times New Roman"/>
          <w:sz w:val="20"/>
          <w:szCs w:val="20"/>
        </w:rPr>
        <w:t>Lynda Fleming</w:t>
      </w:r>
    </w:p>
    <w:p w14:paraId="0F0011D2" w14:textId="66188F90" w:rsidR="00571C82" w:rsidRPr="00BF030C" w:rsidRDefault="00571C82" w:rsidP="00571C82">
      <w:pPr>
        <w:tabs>
          <w:tab w:val="right" w:leader="dot" w:pos="9360"/>
        </w:tabs>
        <w:rPr>
          <w:rFonts w:cs="Times New Roman"/>
          <w:sz w:val="20"/>
          <w:szCs w:val="20"/>
        </w:rPr>
      </w:pPr>
      <w:r w:rsidRPr="00BF030C">
        <w:rPr>
          <w:rFonts w:cs="Times New Roman"/>
          <w:sz w:val="20"/>
          <w:szCs w:val="20"/>
        </w:rPr>
        <w:t>Exhibition</w:t>
      </w:r>
      <w:r w:rsidR="00A87F2D" w:rsidRPr="00BF030C">
        <w:rPr>
          <w:rFonts w:cs="Times New Roman"/>
          <w:sz w:val="20"/>
          <w:szCs w:val="20"/>
        </w:rPr>
        <w:t xml:space="preserve"> Committee</w:t>
      </w:r>
      <w:r w:rsidRPr="00BF030C">
        <w:rPr>
          <w:rFonts w:cs="Times New Roman"/>
          <w:sz w:val="20"/>
          <w:szCs w:val="20"/>
        </w:rPr>
        <w:tab/>
        <w:t>Joe Bergs</w:t>
      </w:r>
    </w:p>
    <w:p w14:paraId="0BF2C037" w14:textId="77777777" w:rsidR="00571C82" w:rsidRPr="00BF030C" w:rsidRDefault="00571C82" w:rsidP="00571C82">
      <w:pPr>
        <w:tabs>
          <w:tab w:val="right" w:leader="dot" w:pos="9360"/>
        </w:tabs>
        <w:rPr>
          <w:ins w:id="1" w:author="Donald Bechtle" w:date="2025-08-13T16:06:00Z" w16du:dateUtc="2025-08-13T21:06:00Z"/>
          <w:rFonts w:cs="Times New Roman"/>
          <w:sz w:val="20"/>
          <w:szCs w:val="20"/>
        </w:rPr>
      </w:pPr>
      <w:r w:rsidRPr="00BF030C">
        <w:rPr>
          <w:rFonts w:cs="Times New Roman"/>
          <w:sz w:val="20"/>
          <w:szCs w:val="20"/>
        </w:rPr>
        <w:t>Northeast Region Director</w:t>
      </w:r>
      <w:r w:rsidRPr="00BF030C">
        <w:rPr>
          <w:rFonts w:cs="Times New Roman"/>
          <w:sz w:val="20"/>
          <w:szCs w:val="20"/>
        </w:rPr>
        <w:tab/>
        <w:t>Tony Simonetti</w:t>
      </w:r>
    </w:p>
    <w:p w14:paraId="7AC4A970" w14:textId="77777777" w:rsidR="00571C82" w:rsidRPr="00BF030C" w:rsidRDefault="00571C82" w:rsidP="00571C82">
      <w:pPr>
        <w:rPr>
          <w:ins w:id="2" w:author="Donald Bechtle" w:date="2025-08-13T16:06:00Z" w16du:dateUtc="2025-08-13T21:06:00Z"/>
          <w:rFonts w:cs="Times New Roman"/>
          <w:sz w:val="20"/>
          <w:szCs w:val="20"/>
        </w:rPr>
      </w:pPr>
    </w:p>
    <w:p w14:paraId="65A51503" w14:textId="77777777" w:rsidR="00571C82" w:rsidRPr="00BA05E3" w:rsidRDefault="00571C82" w:rsidP="00A87F2D">
      <w:pPr>
        <w:tabs>
          <w:tab w:val="right" w:leader="dot" w:pos="9360"/>
        </w:tabs>
        <w:jc w:val="center"/>
        <w:rPr>
          <w:rFonts w:cs="Times New Roman"/>
          <w:b/>
          <w:bCs/>
          <w:sz w:val="20"/>
          <w:szCs w:val="20"/>
        </w:rPr>
      </w:pPr>
      <w:r w:rsidRPr="00BA05E3">
        <w:rPr>
          <w:rFonts w:cs="Times New Roman"/>
          <w:b/>
          <w:bCs/>
          <w:sz w:val="20"/>
          <w:szCs w:val="20"/>
        </w:rPr>
        <w:t>Convention Chairpeople</w:t>
      </w:r>
    </w:p>
    <w:p w14:paraId="09240084" w14:textId="5F78130B" w:rsidR="00571C82" w:rsidRPr="00BA05E3" w:rsidRDefault="00571C82" w:rsidP="00571C82">
      <w:pPr>
        <w:tabs>
          <w:tab w:val="right" w:leader="dot" w:pos="9360"/>
        </w:tabs>
        <w:rPr>
          <w:rFonts w:cs="Times New Roman"/>
          <w:sz w:val="20"/>
          <w:szCs w:val="20"/>
        </w:rPr>
      </w:pPr>
      <w:r w:rsidRPr="00BA05E3">
        <w:rPr>
          <w:rFonts w:cs="Times New Roman"/>
          <w:sz w:val="20"/>
          <w:szCs w:val="20"/>
        </w:rPr>
        <w:t>General Chair</w:t>
      </w:r>
      <w:r w:rsidRPr="00BA05E3">
        <w:rPr>
          <w:rFonts w:cs="Times New Roman"/>
          <w:sz w:val="20"/>
          <w:szCs w:val="20"/>
        </w:rPr>
        <w:tab/>
      </w:r>
      <w:r w:rsidR="00BA05E3" w:rsidRPr="00BA05E3">
        <w:rPr>
          <w:rFonts w:cs="Times New Roman"/>
          <w:sz w:val="20"/>
          <w:szCs w:val="20"/>
        </w:rPr>
        <w:t>Bruce Barr</w:t>
      </w:r>
    </w:p>
    <w:p w14:paraId="4534750F" w14:textId="7CD6B368" w:rsidR="00571C82" w:rsidRPr="00BA05E3" w:rsidRDefault="00571C82" w:rsidP="00571C82">
      <w:pPr>
        <w:tabs>
          <w:tab w:val="right" w:leader="dot" w:pos="9360"/>
        </w:tabs>
        <w:rPr>
          <w:rFonts w:cs="Times New Roman"/>
          <w:sz w:val="20"/>
          <w:szCs w:val="20"/>
        </w:rPr>
      </w:pPr>
      <w:r w:rsidRPr="00BA05E3">
        <w:rPr>
          <w:rFonts w:cs="Times New Roman"/>
          <w:sz w:val="20"/>
          <w:szCs w:val="20"/>
        </w:rPr>
        <w:t>Banquet</w:t>
      </w:r>
      <w:r w:rsidRPr="00BA05E3">
        <w:rPr>
          <w:rFonts w:cs="Times New Roman"/>
          <w:sz w:val="20"/>
          <w:szCs w:val="20"/>
        </w:rPr>
        <w:tab/>
      </w:r>
      <w:r w:rsidR="00BA05E3" w:rsidRPr="00BA05E3">
        <w:rPr>
          <w:rFonts w:cs="Times New Roman"/>
          <w:sz w:val="20"/>
          <w:szCs w:val="20"/>
        </w:rPr>
        <w:t>Mary Nold-Klett</w:t>
      </w:r>
    </w:p>
    <w:p w14:paraId="087BA7A1" w14:textId="0177D28D" w:rsidR="00571C82" w:rsidRPr="00BA05E3" w:rsidRDefault="00571C82" w:rsidP="00571C82">
      <w:pPr>
        <w:tabs>
          <w:tab w:val="right" w:leader="dot" w:pos="9360"/>
        </w:tabs>
        <w:rPr>
          <w:rFonts w:cs="Times New Roman"/>
          <w:sz w:val="20"/>
          <w:szCs w:val="20"/>
        </w:rPr>
      </w:pPr>
      <w:r w:rsidRPr="00BA05E3">
        <w:rPr>
          <w:rFonts w:cs="Times New Roman"/>
          <w:sz w:val="20"/>
          <w:szCs w:val="20"/>
        </w:rPr>
        <w:t>Hospitality</w:t>
      </w:r>
      <w:r w:rsidRPr="00BA05E3">
        <w:rPr>
          <w:rFonts w:cs="Times New Roman"/>
          <w:sz w:val="20"/>
          <w:szCs w:val="20"/>
        </w:rPr>
        <w:tab/>
      </w:r>
      <w:r w:rsidR="00BA05E3" w:rsidRPr="00BA05E3">
        <w:rPr>
          <w:rFonts w:cs="Times New Roman"/>
          <w:sz w:val="20"/>
          <w:szCs w:val="20"/>
        </w:rPr>
        <w:t>Mary Nold-Klett</w:t>
      </w:r>
    </w:p>
    <w:p w14:paraId="0ADA838A" w14:textId="3EEF0921" w:rsidR="00571C82" w:rsidRPr="00BA05E3" w:rsidRDefault="00571C82" w:rsidP="00571C82">
      <w:pPr>
        <w:tabs>
          <w:tab w:val="right" w:leader="dot" w:pos="9360"/>
        </w:tabs>
        <w:rPr>
          <w:rFonts w:cs="Times New Roman"/>
          <w:sz w:val="20"/>
          <w:szCs w:val="20"/>
        </w:rPr>
      </w:pPr>
      <w:r w:rsidRPr="00BA05E3">
        <w:rPr>
          <w:rFonts w:cs="Times New Roman"/>
          <w:sz w:val="20"/>
          <w:szCs w:val="20"/>
        </w:rPr>
        <w:t>Registration</w:t>
      </w:r>
      <w:r w:rsidRPr="00BA05E3">
        <w:rPr>
          <w:rFonts w:cs="Times New Roman"/>
          <w:sz w:val="20"/>
          <w:szCs w:val="20"/>
        </w:rPr>
        <w:tab/>
      </w:r>
      <w:r w:rsidR="00BA05E3" w:rsidRPr="00BA05E3">
        <w:rPr>
          <w:rFonts w:cs="Times New Roman"/>
          <w:sz w:val="20"/>
          <w:szCs w:val="20"/>
        </w:rPr>
        <w:t>Maggie Barr</w:t>
      </w:r>
    </w:p>
    <w:p w14:paraId="7BF4F383" w14:textId="77777777" w:rsidR="00571C82" w:rsidRPr="00BA05E3" w:rsidRDefault="00571C82" w:rsidP="00571C82">
      <w:pPr>
        <w:tabs>
          <w:tab w:val="right" w:leader="dot" w:pos="9360"/>
        </w:tabs>
        <w:rPr>
          <w:rFonts w:cs="Times New Roman"/>
          <w:sz w:val="20"/>
          <w:szCs w:val="20"/>
        </w:rPr>
      </w:pPr>
      <w:r w:rsidRPr="00BA05E3">
        <w:rPr>
          <w:rFonts w:cs="Times New Roman"/>
          <w:sz w:val="20"/>
          <w:szCs w:val="20"/>
        </w:rPr>
        <w:t>Treasurer</w:t>
      </w:r>
      <w:r w:rsidRPr="00BA05E3">
        <w:rPr>
          <w:rFonts w:cs="Times New Roman"/>
          <w:sz w:val="20"/>
          <w:szCs w:val="20"/>
        </w:rPr>
        <w:tab/>
        <w:t>John Turek</w:t>
      </w:r>
    </w:p>
    <w:p w14:paraId="7F2ED322" w14:textId="36204237" w:rsidR="00571C82" w:rsidRPr="00BA05E3" w:rsidRDefault="00571C82" w:rsidP="00571C82">
      <w:pPr>
        <w:tabs>
          <w:tab w:val="right" w:leader="dot" w:pos="9360"/>
        </w:tabs>
        <w:rPr>
          <w:rFonts w:cs="Times New Roman"/>
          <w:sz w:val="20"/>
          <w:szCs w:val="20"/>
        </w:rPr>
      </w:pPr>
      <w:r w:rsidRPr="00BA05E3">
        <w:rPr>
          <w:rFonts w:cs="Times New Roman"/>
          <w:sz w:val="20"/>
          <w:szCs w:val="20"/>
        </w:rPr>
        <w:t>Speakers</w:t>
      </w:r>
      <w:r w:rsidRPr="00BA05E3">
        <w:rPr>
          <w:rFonts w:cs="Times New Roman"/>
          <w:sz w:val="20"/>
          <w:szCs w:val="20"/>
        </w:rPr>
        <w:tab/>
      </w:r>
      <w:r w:rsidR="00BA05E3" w:rsidRPr="00BA05E3">
        <w:rPr>
          <w:rFonts w:cs="Times New Roman"/>
          <w:sz w:val="20"/>
          <w:szCs w:val="20"/>
        </w:rPr>
        <w:t>Andy Plasz, Bruce Barr</w:t>
      </w:r>
    </w:p>
    <w:p w14:paraId="4266CACB" w14:textId="491E750F" w:rsidR="00571C82" w:rsidRPr="00BA05E3" w:rsidRDefault="00571C82" w:rsidP="00571C82">
      <w:pPr>
        <w:tabs>
          <w:tab w:val="right" w:leader="dot" w:pos="9360"/>
        </w:tabs>
        <w:rPr>
          <w:rFonts w:cs="Times New Roman"/>
          <w:sz w:val="20"/>
          <w:szCs w:val="20"/>
        </w:rPr>
      </w:pPr>
      <w:r w:rsidRPr="00BA05E3">
        <w:rPr>
          <w:rFonts w:cs="Times New Roman"/>
          <w:sz w:val="20"/>
          <w:szCs w:val="20"/>
        </w:rPr>
        <w:t>Convention Materials</w:t>
      </w:r>
      <w:r w:rsidRPr="00BA05E3">
        <w:rPr>
          <w:rFonts w:cs="Times New Roman"/>
          <w:sz w:val="20"/>
          <w:szCs w:val="20"/>
        </w:rPr>
        <w:tab/>
      </w:r>
      <w:r w:rsidR="00BA05E3" w:rsidRPr="00BA05E3">
        <w:rPr>
          <w:rFonts w:cs="Times New Roman"/>
          <w:sz w:val="20"/>
          <w:szCs w:val="20"/>
        </w:rPr>
        <w:t>Bruce Barr</w:t>
      </w:r>
    </w:p>
    <w:p w14:paraId="7C7EA8EE" w14:textId="4EB7A40A" w:rsidR="00571C82" w:rsidRPr="00BA05E3" w:rsidRDefault="00571C82" w:rsidP="00571C82">
      <w:pPr>
        <w:tabs>
          <w:tab w:val="right" w:leader="dot" w:pos="9360"/>
        </w:tabs>
        <w:rPr>
          <w:rFonts w:cs="Times New Roman"/>
          <w:sz w:val="20"/>
          <w:szCs w:val="20"/>
        </w:rPr>
      </w:pPr>
      <w:r w:rsidRPr="00BA05E3">
        <w:rPr>
          <w:rFonts w:cs="Times New Roman"/>
          <w:sz w:val="20"/>
          <w:szCs w:val="20"/>
        </w:rPr>
        <w:t>Communications</w:t>
      </w:r>
      <w:r w:rsidRPr="00BA05E3">
        <w:rPr>
          <w:rFonts w:cs="Times New Roman"/>
          <w:sz w:val="20"/>
          <w:szCs w:val="20"/>
        </w:rPr>
        <w:tab/>
      </w:r>
      <w:r w:rsidR="00BA05E3" w:rsidRPr="00BA05E3">
        <w:rPr>
          <w:rFonts w:cs="Times New Roman"/>
          <w:sz w:val="20"/>
          <w:szCs w:val="20"/>
        </w:rPr>
        <w:t>Bruce Barr</w:t>
      </w:r>
    </w:p>
    <w:p w14:paraId="2223B4D7" w14:textId="17057E57" w:rsidR="00571C82" w:rsidRPr="00BA05E3" w:rsidRDefault="00571C82" w:rsidP="00571C82">
      <w:pPr>
        <w:tabs>
          <w:tab w:val="right" w:leader="dot" w:pos="9360"/>
        </w:tabs>
        <w:rPr>
          <w:rFonts w:cs="Times New Roman"/>
          <w:sz w:val="20"/>
          <w:szCs w:val="20"/>
        </w:rPr>
      </w:pPr>
      <w:r w:rsidRPr="00BA05E3">
        <w:rPr>
          <w:rFonts w:cs="Times New Roman"/>
          <w:sz w:val="20"/>
          <w:szCs w:val="20"/>
        </w:rPr>
        <w:t>Rose Garden Tour</w:t>
      </w:r>
      <w:r w:rsidRPr="00BA05E3">
        <w:rPr>
          <w:rFonts w:cs="Times New Roman"/>
          <w:sz w:val="20"/>
          <w:szCs w:val="20"/>
        </w:rPr>
        <w:tab/>
      </w:r>
      <w:r w:rsidR="00BA05E3" w:rsidRPr="00BA05E3">
        <w:rPr>
          <w:rFonts w:cs="Times New Roman"/>
          <w:sz w:val="20"/>
          <w:szCs w:val="20"/>
        </w:rPr>
        <w:t>Diane Sommers</w:t>
      </w:r>
    </w:p>
    <w:p w14:paraId="4EDD51AE" w14:textId="7DFA07DF" w:rsidR="00571C82" w:rsidRPr="00BA05E3" w:rsidRDefault="00571C82" w:rsidP="00571C82">
      <w:pPr>
        <w:tabs>
          <w:tab w:val="right" w:leader="dot" w:pos="9360"/>
        </w:tabs>
        <w:rPr>
          <w:rFonts w:cs="Times New Roman"/>
          <w:sz w:val="20"/>
          <w:szCs w:val="20"/>
        </w:rPr>
      </w:pPr>
      <w:r w:rsidRPr="00BA05E3">
        <w:rPr>
          <w:rFonts w:cs="Times New Roman"/>
          <w:sz w:val="20"/>
          <w:szCs w:val="20"/>
        </w:rPr>
        <w:t>Rose Show</w:t>
      </w:r>
      <w:r w:rsidRPr="00BA05E3">
        <w:rPr>
          <w:rFonts w:cs="Times New Roman"/>
          <w:sz w:val="20"/>
          <w:szCs w:val="20"/>
        </w:rPr>
        <w:tab/>
      </w:r>
      <w:r w:rsidR="00BA05E3" w:rsidRPr="00BA05E3">
        <w:rPr>
          <w:rFonts w:cs="Times New Roman"/>
          <w:sz w:val="20"/>
          <w:szCs w:val="20"/>
        </w:rPr>
        <w:t>Char Heiden</w:t>
      </w:r>
    </w:p>
    <w:p w14:paraId="1B93552F" w14:textId="2C379A42" w:rsidR="00571C82" w:rsidRPr="00BF030C" w:rsidRDefault="00571C82" w:rsidP="00571C82">
      <w:pPr>
        <w:tabs>
          <w:tab w:val="right" w:leader="dot" w:pos="9360"/>
        </w:tabs>
        <w:rPr>
          <w:rFonts w:cs="Times New Roman"/>
          <w:sz w:val="20"/>
          <w:szCs w:val="20"/>
        </w:rPr>
      </w:pPr>
      <w:r w:rsidRPr="00BA05E3">
        <w:rPr>
          <w:rFonts w:cs="Times New Roman"/>
          <w:sz w:val="20"/>
          <w:szCs w:val="20"/>
        </w:rPr>
        <w:t>Auction</w:t>
      </w:r>
      <w:r w:rsidRPr="00BA05E3">
        <w:rPr>
          <w:rFonts w:cs="Times New Roman"/>
          <w:sz w:val="20"/>
          <w:szCs w:val="20"/>
        </w:rPr>
        <w:tab/>
      </w:r>
      <w:r w:rsidR="00BA05E3" w:rsidRPr="00BA05E3">
        <w:rPr>
          <w:rFonts w:cs="Times New Roman"/>
          <w:sz w:val="20"/>
          <w:szCs w:val="20"/>
        </w:rPr>
        <w:t>Lois Ann Helgeson, Diane Rutkowski</w:t>
      </w:r>
    </w:p>
    <w:p w14:paraId="7E379ECC" w14:textId="77777777" w:rsidR="00571C82" w:rsidRPr="00BF030C" w:rsidRDefault="00571C82" w:rsidP="00571C82">
      <w:pPr>
        <w:rPr>
          <w:rFonts w:cs="Times New Roman"/>
          <w:sz w:val="20"/>
          <w:szCs w:val="20"/>
        </w:rPr>
      </w:pPr>
    </w:p>
    <w:p w14:paraId="36D3F730" w14:textId="77777777" w:rsidR="00571C82" w:rsidRPr="002F307E" w:rsidRDefault="00571C82" w:rsidP="00571C82">
      <w:pPr>
        <w:tabs>
          <w:tab w:val="right" w:leader="dot" w:pos="9360"/>
        </w:tabs>
        <w:jc w:val="center"/>
        <w:rPr>
          <w:rFonts w:cs="Times New Roman"/>
          <w:b/>
          <w:bCs/>
          <w:sz w:val="20"/>
          <w:szCs w:val="20"/>
        </w:rPr>
      </w:pPr>
      <w:r w:rsidRPr="002F307E">
        <w:rPr>
          <w:rFonts w:cs="Times New Roman"/>
          <w:b/>
          <w:bCs/>
          <w:sz w:val="20"/>
          <w:szCs w:val="20"/>
        </w:rPr>
        <w:t>Rose Show Committee Chairpeople</w:t>
      </w:r>
    </w:p>
    <w:p w14:paraId="3E255F54" w14:textId="1428A89F" w:rsidR="00571C82" w:rsidRPr="002F307E" w:rsidRDefault="00571C82" w:rsidP="00571C82">
      <w:pPr>
        <w:tabs>
          <w:tab w:val="right" w:leader="dot" w:pos="9360"/>
        </w:tabs>
        <w:rPr>
          <w:rFonts w:cs="Times New Roman"/>
          <w:sz w:val="20"/>
          <w:szCs w:val="20"/>
        </w:rPr>
      </w:pPr>
      <w:r w:rsidRPr="002F307E">
        <w:rPr>
          <w:rFonts w:cs="Times New Roman"/>
          <w:sz w:val="20"/>
          <w:szCs w:val="20"/>
        </w:rPr>
        <w:t>Arrangements</w:t>
      </w:r>
      <w:r w:rsidRPr="002F307E">
        <w:rPr>
          <w:rFonts w:cs="Times New Roman"/>
          <w:sz w:val="20"/>
          <w:szCs w:val="20"/>
        </w:rPr>
        <w:tab/>
      </w:r>
      <w:r w:rsidR="002F307E" w:rsidRPr="002F307E">
        <w:rPr>
          <w:rFonts w:cs="Times New Roman"/>
          <w:sz w:val="20"/>
          <w:szCs w:val="20"/>
        </w:rPr>
        <w:t>Linda Osborn</w:t>
      </w:r>
    </w:p>
    <w:p w14:paraId="3AC6E21F" w14:textId="78FEFF5B" w:rsidR="00571C82" w:rsidRPr="00903B1B" w:rsidRDefault="00571C82" w:rsidP="00571C82">
      <w:pPr>
        <w:tabs>
          <w:tab w:val="right" w:leader="dot" w:pos="9360"/>
        </w:tabs>
        <w:rPr>
          <w:rFonts w:cs="Times New Roman"/>
          <w:sz w:val="20"/>
          <w:szCs w:val="20"/>
        </w:rPr>
      </w:pPr>
      <w:r w:rsidRPr="00903B1B">
        <w:rPr>
          <w:rFonts w:cs="Times New Roman"/>
          <w:sz w:val="20"/>
          <w:szCs w:val="20"/>
        </w:rPr>
        <w:t>Horticulture</w:t>
      </w:r>
      <w:r w:rsidRPr="00903B1B">
        <w:rPr>
          <w:rFonts w:cs="Times New Roman"/>
          <w:sz w:val="20"/>
          <w:szCs w:val="20"/>
        </w:rPr>
        <w:tab/>
      </w:r>
      <w:r w:rsidR="00903B1B" w:rsidRPr="00903B1B">
        <w:rPr>
          <w:rFonts w:cs="Times New Roman"/>
          <w:sz w:val="20"/>
          <w:szCs w:val="20"/>
        </w:rPr>
        <w:t>Karen Case</w:t>
      </w:r>
    </w:p>
    <w:p w14:paraId="7ADD9979" w14:textId="517A10CE" w:rsidR="00571C82" w:rsidRPr="002F307E" w:rsidRDefault="00571C82" w:rsidP="00571C82">
      <w:pPr>
        <w:tabs>
          <w:tab w:val="right" w:leader="dot" w:pos="9360"/>
        </w:tabs>
        <w:rPr>
          <w:rFonts w:cs="Times New Roman"/>
          <w:sz w:val="20"/>
          <w:szCs w:val="20"/>
        </w:rPr>
      </w:pPr>
      <w:r w:rsidRPr="002F307E">
        <w:rPr>
          <w:rFonts w:cs="Times New Roman"/>
          <w:sz w:val="20"/>
          <w:szCs w:val="20"/>
        </w:rPr>
        <w:t>Photography</w:t>
      </w:r>
      <w:r w:rsidRPr="002F307E">
        <w:rPr>
          <w:rFonts w:cs="Times New Roman"/>
          <w:sz w:val="20"/>
          <w:szCs w:val="20"/>
        </w:rPr>
        <w:tab/>
      </w:r>
      <w:r w:rsidR="002F307E" w:rsidRPr="002F307E">
        <w:rPr>
          <w:rFonts w:cs="Times New Roman"/>
          <w:sz w:val="20"/>
          <w:szCs w:val="20"/>
        </w:rPr>
        <w:t>Larry Heebsh</w:t>
      </w:r>
    </w:p>
    <w:p w14:paraId="2255AB79" w14:textId="77777777" w:rsidR="00571C82" w:rsidRPr="002F307E" w:rsidRDefault="00571C82" w:rsidP="00571C82">
      <w:pPr>
        <w:tabs>
          <w:tab w:val="right" w:leader="dot" w:pos="9360"/>
        </w:tabs>
        <w:rPr>
          <w:rFonts w:cs="Times New Roman"/>
          <w:sz w:val="20"/>
          <w:szCs w:val="20"/>
        </w:rPr>
      </w:pPr>
      <w:r w:rsidRPr="002F307E">
        <w:rPr>
          <w:rFonts w:cs="Times New Roman"/>
          <w:sz w:val="20"/>
          <w:szCs w:val="20"/>
        </w:rPr>
        <w:t>Tabulation</w:t>
      </w:r>
      <w:r w:rsidRPr="002F307E">
        <w:rPr>
          <w:rFonts w:cs="Times New Roman"/>
          <w:sz w:val="20"/>
          <w:szCs w:val="20"/>
        </w:rPr>
        <w:tab/>
        <w:t>Lynda Fleming</w:t>
      </w:r>
    </w:p>
    <w:p w14:paraId="4BA005D1" w14:textId="48554D08" w:rsidR="00571C82" w:rsidRPr="002F307E" w:rsidRDefault="00571C82" w:rsidP="00571C82">
      <w:pPr>
        <w:tabs>
          <w:tab w:val="right" w:leader="dot" w:pos="9360"/>
        </w:tabs>
        <w:rPr>
          <w:rFonts w:cs="Times New Roman"/>
          <w:sz w:val="20"/>
          <w:szCs w:val="20"/>
        </w:rPr>
      </w:pPr>
      <w:r w:rsidRPr="002F307E">
        <w:rPr>
          <w:rFonts w:cs="Times New Roman"/>
          <w:sz w:val="20"/>
          <w:szCs w:val="20"/>
        </w:rPr>
        <w:t xml:space="preserve">Certificate Production and </w:t>
      </w:r>
      <w:r w:rsidR="00D564F1" w:rsidRPr="002F307E">
        <w:rPr>
          <w:rFonts w:cs="Times New Roman"/>
          <w:sz w:val="20"/>
          <w:szCs w:val="20"/>
        </w:rPr>
        <w:t xml:space="preserve">Show </w:t>
      </w:r>
      <w:r w:rsidRPr="002F307E">
        <w:rPr>
          <w:rFonts w:cs="Times New Roman"/>
          <w:sz w:val="20"/>
          <w:szCs w:val="20"/>
        </w:rPr>
        <w:t>Materials Printing</w:t>
      </w:r>
      <w:r w:rsidRPr="002F307E">
        <w:rPr>
          <w:rFonts w:cs="Times New Roman"/>
          <w:sz w:val="20"/>
          <w:szCs w:val="20"/>
        </w:rPr>
        <w:tab/>
      </w:r>
      <w:r w:rsidR="002F307E" w:rsidRPr="002F307E">
        <w:rPr>
          <w:rFonts w:cs="Times New Roman"/>
          <w:sz w:val="20"/>
          <w:szCs w:val="20"/>
        </w:rPr>
        <w:t>Carrie Bergs</w:t>
      </w:r>
    </w:p>
    <w:p w14:paraId="550BF9FE" w14:textId="106ADD10" w:rsidR="00571C82" w:rsidRPr="00D764E6" w:rsidRDefault="00571C82" w:rsidP="00571C82">
      <w:pPr>
        <w:tabs>
          <w:tab w:val="right" w:leader="dot" w:pos="9360"/>
        </w:tabs>
        <w:rPr>
          <w:rFonts w:cs="Times New Roman"/>
          <w:sz w:val="20"/>
          <w:szCs w:val="20"/>
        </w:rPr>
      </w:pPr>
      <w:r w:rsidRPr="00D764E6">
        <w:rPr>
          <w:rFonts w:cs="Times New Roman"/>
          <w:sz w:val="20"/>
          <w:szCs w:val="20"/>
        </w:rPr>
        <w:t>Arrangement</w:t>
      </w:r>
      <w:r w:rsidR="00D764E6" w:rsidRPr="00D764E6">
        <w:rPr>
          <w:rFonts w:cs="Times New Roman"/>
          <w:sz w:val="20"/>
          <w:szCs w:val="20"/>
        </w:rPr>
        <w:t xml:space="preserve"> </w:t>
      </w:r>
      <w:r w:rsidRPr="00D764E6">
        <w:rPr>
          <w:rFonts w:cs="Times New Roman"/>
          <w:sz w:val="20"/>
          <w:szCs w:val="20"/>
        </w:rPr>
        <w:t xml:space="preserve">Reservations </w:t>
      </w:r>
      <w:r w:rsidR="00D764E6" w:rsidRPr="00D764E6">
        <w:rPr>
          <w:rFonts w:cs="Times New Roman"/>
          <w:sz w:val="20"/>
          <w:szCs w:val="20"/>
        </w:rPr>
        <w:tab/>
      </w:r>
      <w:r w:rsidR="00B54EAB" w:rsidRPr="00D764E6">
        <w:rPr>
          <w:rFonts w:cs="Times New Roman"/>
          <w:sz w:val="20"/>
          <w:szCs w:val="20"/>
        </w:rPr>
        <w:t>Linda Osborn</w:t>
      </w:r>
    </w:p>
    <w:p w14:paraId="478261A9" w14:textId="5C391A19" w:rsidR="00571C82" w:rsidRPr="002F307E" w:rsidRDefault="00571C82" w:rsidP="00571C82">
      <w:pPr>
        <w:tabs>
          <w:tab w:val="right" w:leader="dot" w:pos="9360"/>
        </w:tabs>
        <w:rPr>
          <w:rFonts w:cs="Times New Roman"/>
          <w:sz w:val="20"/>
          <w:szCs w:val="20"/>
        </w:rPr>
      </w:pPr>
      <w:r w:rsidRPr="002F307E">
        <w:rPr>
          <w:rFonts w:cs="Times New Roman"/>
          <w:sz w:val="20"/>
          <w:szCs w:val="20"/>
        </w:rPr>
        <w:t>Clerks</w:t>
      </w:r>
      <w:r w:rsidRPr="002F307E">
        <w:rPr>
          <w:rFonts w:cs="Times New Roman"/>
          <w:sz w:val="20"/>
          <w:szCs w:val="20"/>
        </w:rPr>
        <w:tab/>
      </w:r>
      <w:r w:rsidR="002F307E" w:rsidRPr="002F307E">
        <w:rPr>
          <w:rFonts w:cs="Times New Roman"/>
          <w:sz w:val="20"/>
          <w:szCs w:val="20"/>
        </w:rPr>
        <w:t>Joe Bergs</w:t>
      </w:r>
    </w:p>
    <w:p w14:paraId="6FE968CF" w14:textId="6DF7E59C" w:rsidR="00571C82" w:rsidRPr="002F307E" w:rsidRDefault="00571C82" w:rsidP="00571C82">
      <w:pPr>
        <w:tabs>
          <w:tab w:val="right" w:leader="dot" w:pos="9360"/>
        </w:tabs>
        <w:rPr>
          <w:rFonts w:cs="Times New Roman"/>
          <w:sz w:val="20"/>
          <w:szCs w:val="20"/>
        </w:rPr>
      </w:pPr>
      <w:r w:rsidRPr="002F307E">
        <w:rPr>
          <w:rFonts w:cs="Times New Roman"/>
          <w:sz w:val="20"/>
          <w:szCs w:val="20"/>
        </w:rPr>
        <w:t>Court of Honor Table</w:t>
      </w:r>
      <w:r w:rsidRPr="002F307E">
        <w:rPr>
          <w:rFonts w:cs="Times New Roman"/>
          <w:sz w:val="20"/>
          <w:szCs w:val="20"/>
        </w:rPr>
        <w:tab/>
      </w:r>
      <w:r w:rsidR="002F307E" w:rsidRPr="002F307E">
        <w:rPr>
          <w:rFonts w:cs="Times New Roman"/>
          <w:sz w:val="20"/>
          <w:szCs w:val="20"/>
        </w:rPr>
        <w:t>Carrie Bergs</w:t>
      </w:r>
    </w:p>
    <w:p w14:paraId="47116623" w14:textId="4B2B7635" w:rsidR="00571C82" w:rsidRPr="00BF030C" w:rsidRDefault="00571C82" w:rsidP="00571C82">
      <w:pPr>
        <w:tabs>
          <w:tab w:val="right" w:leader="dot" w:pos="9360"/>
        </w:tabs>
        <w:rPr>
          <w:rFonts w:cs="Times New Roman"/>
          <w:sz w:val="20"/>
          <w:szCs w:val="20"/>
        </w:rPr>
      </w:pPr>
      <w:r w:rsidRPr="002F307E">
        <w:rPr>
          <w:rFonts w:cs="Times New Roman"/>
          <w:sz w:val="20"/>
          <w:szCs w:val="20"/>
        </w:rPr>
        <w:t>Set-up/Take Down</w:t>
      </w:r>
      <w:r w:rsidRPr="002F307E">
        <w:rPr>
          <w:rFonts w:cs="Times New Roman"/>
          <w:sz w:val="20"/>
          <w:szCs w:val="20"/>
        </w:rPr>
        <w:tab/>
      </w:r>
      <w:r w:rsidR="002F307E" w:rsidRPr="002F307E">
        <w:rPr>
          <w:rFonts w:cs="Times New Roman"/>
          <w:sz w:val="20"/>
          <w:szCs w:val="20"/>
        </w:rPr>
        <w:t>Larry Heebsh, Joe Bergs, Ken Fleming</w:t>
      </w:r>
    </w:p>
    <w:p w14:paraId="01881ACB" w14:textId="77777777" w:rsidR="00352D5F" w:rsidRPr="00BF030C" w:rsidRDefault="00352D5F" w:rsidP="00352D5F">
      <w:pPr>
        <w:rPr>
          <w:b/>
          <w:bCs/>
          <w:sz w:val="20"/>
          <w:szCs w:val="20"/>
        </w:rPr>
      </w:pPr>
    </w:p>
    <w:p w14:paraId="5D789B8F" w14:textId="77777777" w:rsidR="00352D5F" w:rsidRPr="00BF030C" w:rsidRDefault="00352D5F" w:rsidP="00352D5F">
      <w:pPr>
        <w:jc w:val="center"/>
        <w:rPr>
          <w:b/>
          <w:bCs/>
          <w:sz w:val="20"/>
          <w:szCs w:val="20"/>
        </w:rPr>
      </w:pPr>
      <w:r w:rsidRPr="00BF030C">
        <w:rPr>
          <w:b/>
          <w:bCs/>
          <w:sz w:val="20"/>
          <w:szCs w:val="20"/>
        </w:rPr>
        <w:t>JUDGES</w:t>
      </w:r>
    </w:p>
    <w:p w14:paraId="76F4B788" w14:textId="77777777" w:rsidR="007679CD" w:rsidRPr="00BF030C" w:rsidRDefault="00352D5F" w:rsidP="007679CD">
      <w:pPr>
        <w:rPr>
          <w:rFonts w:cs="Times New Roman"/>
          <w:b/>
          <w:i/>
          <w:spacing w:val="-2"/>
          <w:sz w:val="48"/>
          <w:szCs w:val="48"/>
        </w:rPr>
      </w:pPr>
      <w:r w:rsidRPr="00BF030C">
        <w:rPr>
          <w:sz w:val="20"/>
          <w:szCs w:val="20"/>
        </w:rPr>
        <w:t xml:space="preserve">We wish to thank our judges for this show; for their expertise and for their willingness to be a part of this show. We are grateful for their dedication to the American Rose Society and to our national floral emblem, the </w:t>
      </w:r>
      <w:r w:rsidR="007679CD" w:rsidRPr="00BF030C">
        <w:rPr>
          <w:sz w:val="20"/>
          <w:szCs w:val="20"/>
        </w:rPr>
        <w:t>rose.</w:t>
      </w:r>
    </w:p>
    <w:p w14:paraId="2531C801" w14:textId="77777777" w:rsidR="007679CD" w:rsidRPr="00BF030C" w:rsidRDefault="007679CD" w:rsidP="007679CD">
      <w:pPr>
        <w:rPr>
          <w:rFonts w:cs="Times New Roman"/>
          <w:b/>
          <w:i/>
          <w:spacing w:val="-2"/>
          <w:sz w:val="20"/>
          <w:szCs w:val="20"/>
        </w:rPr>
      </w:pPr>
    </w:p>
    <w:p w14:paraId="01D2A1EA" w14:textId="6EAF6369" w:rsidR="007679CD" w:rsidRPr="00BF030C" w:rsidRDefault="007679CD" w:rsidP="007679CD">
      <w:pPr>
        <w:rPr>
          <w:rFonts w:eastAsia="Times New Roman" w:cs="Times New Roman"/>
          <w:color w:val="000000"/>
          <w:sz w:val="18"/>
          <w:szCs w:val="18"/>
        </w:rPr>
      </w:pPr>
      <w:r w:rsidRPr="00903B1B">
        <w:rPr>
          <w:rFonts w:cs="Times New Roman"/>
          <w:b/>
          <w:i/>
          <w:spacing w:val="-2"/>
          <w:sz w:val="20"/>
          <w:szCs w:val="20"/>
        </w:rPr>
        <w:t>Judges:</w:t>
      </w:r>
      <w:r w:rsidRPr="00903B1B">
        <w:rPr>
          <w:rFonts w:cs="Times New Roman"/>
          <w:b/>
          <w:i/>
          <w:spacing w:val="-2"/>
          <w:sz w:val="48"/>
          <w:szCs w:val="48"/>
        </w:rPr>
        <w:t xml:space="preserve"> </w:t>
      </w:r>
      <w:r w:rsidRPr="00903B1B">
        <w:rPr>
          <w:rFonts w:eastAsia="Times New Roman" w:cs="Times New Roman"/>
          <w:color w:val="000000"/>
          <w:sz w:val="18"/>
          <w:szCs w:val="18"/>
        </w:rPr>
        <w:t xml:space="preserve">Margaret Anderson, Norma Booty, </w:t>
      </w:r>
      <w:r w:rsidR="00903B1B" w:rsidRPr="00903B1B">
        <w:rPr>
          <w:rFonts w:eastAsia="Times New Roman" w:cs="Times New Roman"/>
          <w:color w:val="000000"/>
          <w:sz w:val="18"/>
          <w:szCs w:val="18"/>
        </w:rPr>
        <w:t xml:space="preserve">Yvonne Brault, </w:t>
      </w:r>
      <w:r w:rsidRPr="00903B1B">
        <w:rPr>
          <w:rFonts w:eastAsia="Times New Roman" w:cs="Times New Roman"/>
          <w:color w:val="000000"/>
          <w:sz w:val="18"/>
          <w:szCs w:val="18"/>
        </w:rPr>
        <w:t xml:space="preserve">Karen Case, Larry Heebsh, Bob Heiberg, </w:t>
      </w:r>
      <w:r w:rsidR="00903B1B" w:rsidRPr="00903B1B">
        <w:rPr>
          <w:rFonts w:eastAsia="Times New Roman" w:cs="Times New Roman"/>
          <w:color w:val="000000"/>
          <w:sz w:val="18"/>
          <w:szCs w:val="18"/>
        </w:rPr>
        <w:t xml:space="preserve">Lois Ann Helgeson, Jill Leisgang (Apprentice Judge), </w:t>
      </w:r>
      <w:r w:rsidRPr="00903B1B">
        <w:rPr>
          <w:rFonts w:eastAsia="Times New Roman" w:cs="Times New Roman"/>
          <w:color w:val="000000"/>
          <w:sz w:val="18"/>
          <w:szCs w:val="18"/>
        </w:rPr>
        <w:t xml:space="preserve">Karen Mezera, </w:t>
      </w:r>
      <w:r w:rsidR="00903B1B" w:rsidRPr="00903B1B">
        <w:rPr>
          <w:rFonts w:eastAsia="Times New Roman" w:cs="Times New Roman"/>
          <w:color w:val="000000"/>
          <w:sz w:val="18"/>
          <w:szCs w:val="18"/>
        </w:rPr>
        <w:t xml:space="preserve">Brendan Moore, </w:t>
      </w:r>
      <w:r w:rsidRPr="00903B1B">
        <w:rPr>
          <w:rFonts w:eastAsia="Times New Roman" w:cs="Times New Roman"/>
          <w:color w:val="000000"/>
          <w:sz w:val="18"/>
          <w:szCs w:val="18"/>
        </w:rPr>
        <w:t xml:space="preserve">Gary Osborn, Linda Osborn, </w:t>
      </w:r>
    </w:p>
    <w:p w14:paraId="089A2F6E" w14:textId="77777777" w:rsidR="007679CD" w:rsidRPr="00BF030C" w:rsidRDefault="007679CD" w:rsidP="007679CD">
      <w:pPr>
        <w:rPr>
          <w:ins w:id="3" w:author="Donald Bechtle" w:date="2025-08-13T18:00:00Z" w16du:dateUtc="2025-08-13T23:00:00Z"/>
          <w:rFonts w:eastAsia="Times New Roman" w:cs="Times New Roman"/>
          <w:sz w:val="24"/>
          <w:szCs w:val="24"/>
        </w:rPr>
      </w:pPr>
    </w:p>
    <w:p w14:paraId="5604B367" w14:textId="77777777" w:rsidR="00CD0C52" w:rsidRPr="00BF030C" w:rsidRDefault="00CD0C52">
      <w:pPr>
        <w:spacing w:after="160" w:line="278" w:lineRule="auto"/>
        <w:rPr>
          <w:rFonts w:cs="Times New Roman"/>
          <w:b/>
          <w:i/>
          <w:spacing w:val="-2"/>
          <w:sz w:val="48"/>
          <w:szCs w:val="48"/>
        </w:rPr>
      </w:pPr>
      <w:r w:rsidRPr="00BF030C">
        <w:rPr>
          <w:rFonts w:cs="Times New Roman"/>
          <w:b/>
          <w:i/>
          <w:spacing w:val="-2"/>
          <w:sz w:val="48"/>
          <w:szCs w:val="48"/>
        </w:rPr>
        <w:br w:type="page"/>
      </w:r>
    </w:p>
    <w:p w14:paraId="6F4F0C3B" w14:textId="737476F6" w:rsidR="00CD0C52" w:rsidRPr="00BF030C" w:rsidRDefault="00CD0C52" w:rsidP="00CD0C52">
      <w:pPr>
        <w:ind w:right="286"/>
        <w:jc w:val="center"/>
      </w:pPr>
      <w:r w:rsidRPr="00BF030C">
        <w:rPr>
          <w:rFonts w:eastAsia="Times New Roman" w:cs="Times New Roman"/>
          <w:b/>
          <w:i/>
          <w:sz w:val="48"/>
        </w:rPr>
        <w:lastRenderedPageBreak/>
        <w:t>Celebrating with Roses</w:t>
      </w:r>
    </w:p>
    <w:p w14:paraId="375A7426" w14:textId="75877A6B" w:rsidR="00750A20" w:rsidRPr="00BF030C" w:rsidRDefault="00F7724D" w:rsidP="00750A20">
      <w:pPr>
        <w:jc w:val="center"/>
        <w:rPr>
          <w:rFonts w:cs="Times New Roman"/>
          <w:b/>
          <w:sz w:val="24"/>
          <w:szCs w:val="24"/>
        </w:rPr>
      </w:pPr>
      <w:r>
        <w:rPr>
          <w:rFonts w:cs="Times New Roman"/>
          <w:b/>
          <w:spacing w:val="-2"/>
          <w:sz w:val="24"/>
          <w:szCs w:val="24"/>
        </w:rPr>
        <w:t xml:space="preserve">GENERAL </w:t>
      </w:r>
      <w:r w:rsidR="00750A20" w:rsidRPr="00BF030C">
        <w:rPr>
          <w:rFonts w:cs="Times New Roman"/>
          <w:b/>
          <w:spacing w:val="-2"/>
          <w:sz w:val="24"/>
          <w:szCs w:val="24"/>
        </w:rPr>
        <w:t>RULES</w:t>
      </w:r>
      <w:r w:rsidR="00750A20" w:rsidRPr="00BF030C">
        <w:rPr>
          <w:rFonts w:cs="Times New Roman"/>
          <w:b/>
          <w:sz w:val="24"/>
          <w:szCs w:val="24"/>
        </w:rPr>
        <w:t xml:space="preserve"> OF</w:t>
      </w:r>
      <w:r w:rsidR="00750A20" w:rsidRPr="00BF030C">
        <w:rPr>
          <w:rFonts w:cs="Times New Roman"/>
          <w:b/>
          <w:spacing w:val="2"/>
          <w:sz w:val="24"/>
          <w:szCs w:val="24"/>
        </w:rPr>
        <w:t xml:space="preserve"> </w:t>
      </w:r>
      <w:r w:rsidR="00750A20" w:rsidRPr="00BF030C">
        <w:rPr>
          <w:rFonts w:cs="Times New Roman"/>
          <w:b/>
          <w:sz w:val="24"/>
          <w:szCs w:val="24"/>
        </w:rPr>
        <w:t>THE SHOW</w:t>
      </w:r>
    </w:p>
    <w:p w14:paraId="2426A9E0" w14:textId="77777777" w:rsidR="00750A20" w:rsidRPr="00134443" w:rsidRDefault="00750A20" w:rsidP="00750A20">
      <w:pPr>
        <w:rPr>
          <w:rFonts w:cs="Times New Roman"/>
          <w:bCs/>
          <w:sz w:val="10"/>
          <w:szCs w:val="10"/>
        </w:rPr>
      </w:pPr>
    </w:p>
    <w:p w14:paraId="7A4FC891" w14:textId="01E95C4C" w:rsidR="00750A20" w:rsidRPr="00BF030C" w:rsidRDefault="00750A20" w:rsidP="004D182B">
      <w:pPr>
        <w:rPr>
          <w:rFonts w:cs="Times New Roman"/>
        </w:rPr>
      </w:pPr>
      <w:r w:rsidRPr="00BF030C">
        <w:rPr>
          <w:rFonts w:cs="Times New Roman"/>
        </w:rPr>
        <w:t>The</w:t>
      </w:r>
      <w:r w:rsidRPr="00BF030C">
        <w:rPr>
          <w:rFonts w:cs="Times New Roman"/>
          <w:spacing w:val="-2"/>
        </w:rPr>
        <w:t xml:space="preserve"> </w:t>
      </w:r>
      <w:r w:rsidRPr="00BF030C">
        <w:rPr>
          <w:rFonts w:cs="Times New Roman"/>
        </w:rPr>
        <w:t>202</w:t>
      </w:r>
      <w:r w:rsidR="00CD0C52" w:rsidRPr="00BF030C">
        <w:rPr>
          <w:rFonts w:cs="Times New Roman"/>
        </w:rPr>
        <w:t>6</w:t>
      </w:r>
      <w:r w:rsidRPr="00BF030C">
        <w:rPr>
          <w:rFonts w:cs="Times New Roman"/>
        </w:rPr>
        <w:t xml:space="preserve"> North </w:t>
      </w:r>
      <w:r w:rsidRPr="00BF030C">
        <w:rPr>
          <w:rFonts w:cs="Times New Roman"/>
          <w:spacing w:val="-2"/>
        </w:rPr>
        <w:t>Central</w:t>
      </w:r>
      <w:r w:rsidRPr="00BF030C">
        <w:rPr>
          <w:rFonts w:cs="Times New Roman"/>
          <w:spacing w:val="1"/>
        </w:rPr>
        <w:t xml:space="preserve"> </w:t>
      </w:r>
      <w:r w:rsidRPr="00BF030C">
        <w:rPr>
          <w:rFonts w:cs="Times New Roman"/>
        </w:rPr>
        <w:t>District</w:t>
      </w:r>
      <w:r w:rsidRPr="00BF030C">
        <w:rPr>
          <w:rFonts w:cs="Times New Roman"/>
          <w:spacing w:val="1"/>
        </w:rPr>
        <w:t xml:space="preserve"> </w:t>
      </w:r>
      <w:r w:rsidRPr="00BF030C">
        <w:rPr>
          <w:rFonts w:cs="Times New Roman"/>
        </w:rPr>
        <w:t>Rose</w:t>
      </w:r>
      <w:r w:rsidRPr="00BF030C">
        <w:rPr>
          <w:rFonts w:cs="Times New Roman"/>
          <w:spacing w:val="-2"/>
        </w:rPr>
        <w:t xml:space="preserve"> </w:t>
      </w:r>
      <w:r w:rsidRPr="00BF030C">
        <w:rPr>
          <w:rFonts w:cs="Times New Roman"/>
        </w:rPr>
        <w:t>Show will</w:t>
      </w:r>
      <w:r w:rsidRPr="00BF030C">
        <w:rPr>
          <w:rFonts w:cs="Times New Roman"/>
          <w:spacing w:val="1"/>
        </w:rPr>
        <w:t xml:space="preserve"> </w:t>
      </w:r>
      <w:r w:rsidRPr="00BF030C">
        <w:rPr>
          <w:rFonts w:cs="Times New Roman"/>
          <w:spacing w:val="-2"/>
        </w:rPr>
        <w:t>be</w:t>
      </w:r>
      <w:r w:rsidRPr="00BF030C">
        <w:rPr>
          <w:rFonts w:cs="Times New Roman"/>
        </w:rPr>
        <w:t xml:space="preserve"> held </w:t>
      </w:r>
      <w:r w:rsidRPr="00BF030C">
        <w:rPr>
          <w:rFonts w:cs="Times New Roman"/>
          <w:spacing w:val="-2"/>
        </w:rPr>
        <w:t>at</w:t>
      </w:r>
      <w:r w:rsidRPr="00BF030C">
        <w:rPr>
          <w:rFonts w:cs="Times New Roman"/>
          <w:spacing w:val="1"/>
        </w:rPr>
        <w:t xml:space="preserve"> the </w:t>
      </w:r>
      <w:r w:rsidR="004D182B" w:rsidRPr="00BF030C">
        <w:rPr>
          <w:rFonts w:cs="Times New Roman"/>
        </w:rPr>
        <w:t>Holiday Inn Pewaukee Milwaukee West N14 W24140 Tower Place Pewaukee WI  53072</w:t>
      </w:r>
      <w:r w:rsidRPr="00BF030C">
        <w:rPr>
          <w:rFonts w:cs="Times New Roman"/>
          <w:spacing w:val="1"/>
        </w:rPr>
        <w:t xml:space="preserve"> on Saturday, September 1</w:t>
      </w:r>
      <w:r w:rsidR="00CD0C52" w:rsidRPr="00BF030C">
        <w:rPr>
          <w:rFonts w:cs="Times New Roman"/>
          <w:spacing w:val="1"/>
        </w:rPr>
        <w:t>2</w:t>
      </w:r>
      <w:r w:rsidRPr="00BF030C">
        <w:rPr>
          <w:rFonts w:cs="Times New Roman"/>
          <w:spacing w:val="1"/>
        </w:rPr>
        <w:t>, 202</w:t>
      </w:r>
      <w:r w:rsidR="00CD0C52" w:rsidRPr="00BF030C">
        <w:rPr>
          <w:rFonts w:cs="Times New Roman"/>
          <w:spacing w:val="1"/>
        </w:rPr>
        <w:t>6</w:t>
      </w:r>
      <w:r w:rsidRPr="00BF030C">
        <w:rPr>
          <w:rFonts w:cs="Times New Roman"/>
          <w:spacing w:val="1"/>
        </w:rPr>
        <w:t>.</w:t>
      </w:r>
    </w:p>
    <w:p w14:paraId="61CE6CD8" w14:textId="77777777" w:rsidR="00750A20" w:rsidRPr="00134443" w:rsidRDefault="00750A20" w:rsidP="004D182B">
      <w:pPr>
        <w:rPr>
          <w:rFonts w:cs="Times New Roman"/>
          <w:sz w:val="10"/>
          <w:szCs w:val="10"/>
        </w:rPr>
      </w:pPr>
    </w:p>
    <w:p w14:paraId="47327236" w14:textId="72482554" w:rsidR="00750A20" w:rsidRPr="00BF030C" w:rsidRDefault="00750A20" w:rsidP="00354B28">
      <w:pPr>
        <w:pStyle w:val="ListParagraph"/>
        <w:widowControl w:val="0"/>
        <w:numPr>
          <w:ilvl w:val="0"/>
          <w:numId w:val="15"/>
        </w:numPr>
        <w:contextualSpacing w:val="0"/>
        <w:rPr>
          <w:rFonts w:cs="Times New Roman"/>
        </w:rPr>
      </w:pPr>
      <w:r w:rsidRPr="00BF030C">
        <w:rPr>
          <w:rFonts w:cs="Times New Roman"/>
        </w:rPr>
        <w:t>The</w:t>
      </w:r>
      <w:r w:rsidRPr="00BF030C">
        <w:rPr>
          <w:rFonts w:cs="Times New Roman"/>
          <w:spacing w:val="-2"/>
        </w:rPr>
        <w:t xml:space="preserve"> </w:t>
      </w:r>
      <w:r w:rsidRPr="00BF030C">
        <w:rPr>
          <w:rFonts w:cs="Times New Roman"/>
        </w:rPr>
        <w:t>Rose Show will</w:t>
      </w:r>
      <w:r w:rsidRPr="00BF030C">
        <w:rPr>
          <w:rFonts w:cs="Times New Roman"/>
          <w:spacing w:val="1"/>
        </w:rPr>
        <w:t xml:space="preserve"> </w:t>
      </w:r>
      <w:r w:rsidRPr="00BF030C">
        <w:rPr>
          <w:rFonts w:cs="Times New Roman"/>
        </w:rPr>
        <w:t>be</w:t>
      </w:r>
      <w:r w:rsidRPr="00BF030C">
        <w:rPr>
          <w:rFonts w:cs="Times New Roman"/>
          <w:spacing w:val="-2"/>
        </w:rPr>
        <w:t xml:space="preserve"> </w:t>
      </w:r>
      <w:r w:rsidRPr="00BF030C">
        <w:rPr>
          <w:rFonts w:cs="Times New Roman"/>
        </w:rPr>
        <w:t>governed</w:t>
      </w:r>
      <w:r w:rsidRPr="00BF030C">
        <w:rPr>
          <w:rFonts w:cs="Times New Roman"/>
          <w:spacing w:val="-3"/>
        </w:rPr>
        <w:t xml:space="preserve"> </w:t>
      </w:r>
      <w:r w:rsidRPr="00BF030C">
        <w:rPr>
          <w:rFonts w:cs="Times New Roman"/>
        </w:rPr>
        <w:t>by</w:t>
      </w:r>
      <w:r w:rsidRPr="00BF030C">
        <w:rPr>
          <w:rFonts w:cs="Times New Roman"/>
          <w:spacing w:val="-3"/>
        </w:rPr>
        <w:t xml:space="preserve"> </w:t>
      </w:r>
      <w:r w:rsidRPr="00BF030C">
        <w:rPr>
          <w:rFonts w:cs="Times New Roman"/>
        </w:rPr>
        <w:t>the rules, regulations and guidelines of</w:t>
      </w:r>
      <w:r w:rsidRPr="00BF030C">
        <w:rPr>
          <w:rFonts w:cs="Times New Roman"/>
          <w:spacing w:val="-2"/>
        </w:rPr>
        <w:t xml:space="preserve"> </w:t>
      </w:r>
      <w:r w:rsidRPr="00BF030C">
        <w:rPr>
          <w:rFonts w:cs="Times New Roman"/>
        </w:rPr>
        <w:t>the</w:t>
      </w:r>
      <w:r w:rsidRPr="00BF030C">
        <w:rPr>
          <w:rFonts w:cs="Times New Roman"/>
          <w:spacing w:val="-2"/>
        </w:rPr>
        <w:t xml:space="preserve"> </w:t>
      </w:r>
      <w:r w:rsidRPr="00BF030C">
        <w:rPr>
          <w:rFonts w:cs="Times New Roman"/>
        </w:rPr>
        <w:t>American Rose Society</w:t>
      </w:r>
      <w:r w:rsidRPr="00BF030C">
        <w:rPr>
          <w:rFonts w:cs="Times New Roman"/>
          <w:spacing w:val="-3"/>
        </w:rPr>
        <w:t xml:space="preserve"> </w:t>
      </w:r>
      <w:r w:rsidRPr="00BF030C">
        <w:rPr>
          <w:rFonts w:cs="Times New Roman"/>
          <w:spacing w:val="-2"/>
        </w:rPr>
        <w:t>(ARS)</w:t>
      </w:r>
      <w:r w:rsidRPr="00BF030C">
        <w:rPr>
          <w:rFonts w:cs="Times New Roman"/>
          <w:spacing w:val="1"/>
        </w:rPr>
        <w:t xml:space="preserve"> </w:t>
      </w:r>
      <w:r w:rsidRPr="00BF030C">
        <w:rPr>
          <w:rFonts w:cs="Times New Roman"/>
        </w:rPr>
        <w:t>as</w:t>
      </w:r>
      <w:r w:rsidRPr="00BF030C">
        <w:rPr>
          <w:rFonts w:cs="Times New Roman"/>
          <w:spacing w:val="-2"/>
        </w:rPr>
        <w:t xml:space="preserve"> </w:t>
      </w:r>
      <w:r w:rsidRPr="00BF030C">
        <w:rPr>
          <w:rFonts w:cs="Times New Roman"/>
        </w:rPr>
        <w:t>set</w:t>
      </w:r>
      <w:r w:rsidRPr="00BF030C">
        <w:rPr>
          <w:rFonts w:cs="Times New Roman"/>
          <w:spacing w:val="-2"/>
        </w:rPr>
        <w:t xml:space="preserve"> </w:t>
      </w:r>
      <w:r w:rsidRPr="00BF030C">
        <w:rPr>
          <w:rFonts w:cs="Times New Roman"/>
        </w:rPr>
        <w:t>fort</w:t>
      </w:r>
      <w:r w:rsidR="006C696A" w:rsidRPr="00BF030C">
        <w:rPr>
          <w:rFonts w:cs="Times New Roman"/>
        </w:rPr>
        <w:t xml:space="preserve">h </w:t>
      </w:r>
      <w:r w:rsidRPr="00BF030C">
        <w:rPr>
          <w:rFonts w:cs="Times New Roman"/>
        </w:rPr>
        <w:t xml:space="preserve">in the </w:t>
      </w:r>
      <w:r w:rsidR="00D41CD6">
        <w:rPr>
          <w:rFonts w:cs="Times New Roman"/>
        </w:rPr>
        <w:t xml:space="preserve">three ARS </w:t>
      </w:r>
      <w:r w:rsidRPr="00BF030C">
        <w:rPr>
          <w:rFonts w:cs="Times New Roman"/>
          <w:i/>
        </w:rPr>
        <w:t>Guidelines for Judging</w:t>
      </w:r>
      <w:r w:rsidRPr="00BF030C">
        <w:rPr>
          <w:rFonts w:cs="Times New Roman"/>
        </w:rPr>
        <w:t>. All</w:t>
      </w:r>
      <w:r w:rsidRPr="00BF030C">
        <w:rPr>
          <w:rFonts w:cs="Times New Roman"/>
          <w:spacing w:val="1"/>
        </w:rPr>
        <w:t xml:space="preserve"> </w:t>
      </w:r>
      <w:r w:rsidRPr="00BF030C">
        <w:rPr>
          <w:rFonts w:cs="Times New Roman"/>
        </w:rPr>
        <w:t>questions</w:t>
      </w:r>
      <w:r w:rsidRPr="00BF030C">
        <w:rPr>
          <w:rFonts w:cs="Times New Roman"/>
          <w:spacing w:val="-2"/>
        </w:rPr>
        <w:t xml:space="preserve"> </w:t>
      </w:r>
      <w:r w:rsidRPr="00BF030C">
        <w:rPr>
          <w:rFonts w:cs="Times New Roman"/>
        </w:rPr>
        <w:t>relating</w:t>
      </w:r>
      <w:r w:rsidRPr="00BF030C">
        <w:rPr>
          <w:rFonts w:cs="Times New Roman"/>
          <w:spacing w:val="-3"/>
        </w:rPr>
        <w:t xml:space="preserve"> </w:t>
      </w:r>
      <w:r w:rsidRPr="00BF030C">
        <w:rPr>
          <w:rFonts w:cs="Times New Roman"/>
        </w:rPr>
        <w:t>to</w:t>
      </w:r>
      <w:r w:rsidRPr="00BF030C">
        <w:rPr>
          <w:rFonts w:cs="Times New Roman"/>
          <w:spacing w:val="-3"/>
        </w:rPr>
        <w:t xml:space="preserve"> </w:t>
      </w:r>
      <w:r w:rsidRPr="00BF030C">
        <w:rPr>
          <w:rFonts w:cs="Times New Roman"/>
        </w:rPr>
        <w:t xml:space="preserve">interpretation </w:t>
      </w:r>
      <w:r w:rsidRPr="00BF030C">
        <w:rPr>
          <w:rFonts w:cs="Times New Roman"/>
          <w:spacing w:val="-2"/>
        </w:rPr>
        <w:t>of</w:t>
      </w:r>
      <w:r w:rsidRPr="00BF030C">
        <w:rPr>
          <w:rFonts w:cs="Times New Roman"/>
          <w:spacing w:val="1"/>
        </w:rPr>
        <w:t xml:space="preserve"> </w:t>
      </w:r>
      <w:r w:rsidRPr="00BF030C">
        <w:rPr>
          <w:rFonts w:cs="Times New Roman"/>
        </w:rPr>
        <w:t>rules</w:t>
      </w:r>
      <w:r w:rsidRPr="00BF030C">
        <w:rPr>
          <w:rFonts w:cs="Times New Roman"/>
          <w:spacing w:val="-2"/>
        </w:rPr>
        <w:t xml:space="preserve"> </w:t>
      </w:r>
      <w:r w:rsidRPr="00BF030C">
        <w:rPr>
          <w:rFonts w:cs="Times New Roman"/>
        </w:rPr>
        <w:t>regarding</w:t>
      </w:r>
      <w:r w:rsidRPr="00BF030C">
        <w:rPr>
          <w:rFonts w:cs="Times New Roman"/>
          <w:spacing w:val="-5"/>
        </w:rPr>
        <w:t xml:space="preserve"> </w:t>
      </w:r>
      <w:r w:rsidRPr="00BF030C">
        <w:rPr>
          <w:rFonts w:cs="Times New Roman"/>
        </w:rPr>
        <w:t>judging</w:t>
      </w:r>
      <w:r w:rsidRPr="00BF030C">
        <w:rPr>
          <w:rFonts w:cs="Times New Roman"/>
          <w:spacing w:val="-3"/>
        </w:rPr>
        <w:t xml:space="preserve"> </w:t>
      </w:r>
      <w:r w:rsidRPr="00BF030C">
        <w:rPr>
          <w:rFonts w:cs="Times New Roman"/>
        </w:rPr>
        <w:t>ar</w:t>
      </w:r>
      <w:r w:rsidR="006C696A" w:rsidRPr="00BF030C">
        <w:rPr>
          <w:rFonts w:cs="Times New Roman"/>
        </w:rPr>
        <w:t xml:space="preserve">e </w:t>
      </w:r>
      <w:r w:rsidRPr="00BF030C">
        <w:rPr>
          <w:rFonts w:cs="Times New Roman"/>
        </w:rPr>
        <w:t>subject</w:t>
      </w:r>
      <w:r w:rsidRPr="00BF030C">
        <w:rPr>
          <w:rFonts w:cs="Times New Roman"/>
          <w:spacing w:val="-2"/>
        </w:rPr>
        <w:t xml:space="preserve"> </w:t>
      </w:r>
      <w:r w:rsidRPr="00BF030C">
        <w:rPr>
          <w:rFonts w:cs="Times New Roman"/>
        </w:rPr>
        <w:t>to</w:t>
      </w:r>
      <w:r w:rsidRPr="00BF030C">
        <w:rPr>
          <w:rFonts w:cs="Times New Roman"/>
          <w:spacing w:val="-3"/>
        </w:rPr>
        <w:t xml:space="preserve"> </w:t>
      </w:r>
      <w:r w:rsidRPr="00BF030C">
        <w:rPr>
          <w:rFonts w:cs="Times New Roman"/>
        </w:rPr>
        <w:t>the discretion of</w:t>
      </w:r>
      <w:r w:rsidRPr="00BF030C">
        <w:rPr>
          <w:rFonts w:cs="Times New Roman"/>
          <w:spacing w:val="-4"/>
        </w:rPr>
        <w:t xml:space="preserve"> </w:t>
      </w:r>
      <w:r w:rsidRPr="00BF030C">
        <w:rPr>
          <w:rFonts w:cs="Times New Roman"/>
        </w:rPr>
        <w:t>a Chairperson</w:t>
      </w:r>
      <w:r w:rsidRPr="00BF030C">
        <w:rPr>
          <w:rFonts w:cs="Times New Roman"/>
          <w:spacing w:val="-3"/>
        </w:rPr>
        <w:t xml:space="preserve"> </w:t>
      </w:r>
      <w:r w:rsidRPr="00BF030C">
        <w:rPr>
          <w:rFonts w:cs="Times New Roman"/>
        </w:rPr>
        <w:t>of</w:t>
      </w:r>
      <w:r w:rsidRPr="00BF030C">
        <w:rPr>
          <w:rFonts w:cs="Times New Roman"/>
          <w:spacing w:val="-2"/>
        </w:rPr>
        <w:t xml:space="preserve"> </w:t>
      </w:r>
      <w:r w:rsidRPr="00BF030C">
        <w:rPr>
          <w:rFonts w:cs="Times New Roman"/>
        </w:rPr>
        <w:t>Judges.</w:t>
      </w:r>
    </w:p>
    <w:p w14:paraId="75544FFD" w14:textId="77777777" w:rsidR="00750A20" w:rsidRPr="00134443" w:rsidRDefault="00750A20" w:rsidP="00750A20">
      <w:pPr>
        <w:rPr>
          <w:rFonts w:cs="Times New Roman"/>
          <w:sz w:val="10"/>
          <w:szCs w:val="10"/>
        </w:rPr>
      </w:pPr>
    </w:p>
    <w:p w14:paraId="3E8D9CF7" w14:textId="3E9787CB" w:rsidR="00750A20" w:rsidRPr="00BF030C" w:rsidRDefault="00750A20" w:rsidP="00354B28">
      <w:pPr>
        <w:pStyle w:val="ListParagraph"/>
        <w:widowControl w:val="0"/>
        <w:numPr>
          <w:ilvl w:val="0"/>
          <w:numId w:val="15"/>
        </w:numPr>
        <w:contextualSpacing w:val="0"/>
        <w:rPr>
          <w:rFonts w:cs="Times New Roman"/>
        </w:rPr>
      </w:pPr>
      <w:r w:rsidRPr="00BF030C">
        <w:rPr>
          <w:rFonts w:cs="Times New Roman"/>
        </w:rPr>
        <w:t>All</w:t>
      </w:r>
      <w:r w:rsidRPr="00BF030C">
        <w:rPr>
          <w:rFonts w:cs="Times New Roman"/>
          <w:spacing w:val="1"/>
        </w:rPr>
        <w:t xml:space="preserve"> </w:t>
      </w:r>
      <w:r w:rsidRPr="00BF030C">
        <w:rPr>
          <w:rFonts w:cs="Times New Roman"/>
        </w:rPr>
        <w:t>exhibitors must</w:t>
      </w:r>
      <w:r w:rsidRPr="00BF030C">
        <w:rPr>
          <w:rFonts w:cs="Times New Roman"/>
          <w:spacing w:val="-2"/>
        </w:rPr>
        <w:t xml:space="preserve"> </w:t>
      </w:r>
      <w:r w:rsidRPr="00BF030C">
        <w:rPr>
          <w:rFonts w:cs="Times New Roman"/>
        </w:rPr>
        <w:t>register</w:t>
      </w:r>
      <w:r w:rsidRPr="00BF030C">
        <w:rPr>
          <w:rFonts w:cs="Times New Roman"/>
          <w:spacing w:val="-2"/>
        </w:rPr>
        <w:t xml:space="preserve"> </w:t>
      </w:r>
      <w:r w:rsidRPr="00BF030C">
        <w:rPr>
          <w:rFonts w:cs="Times New Roman"/>
        </w:rPr>
        <w:t>for</w:t>
      </w:r>
      <w:r w:rsidRPr="00BF030C">
        <w:rPr>
          <w:rFonts w:cs="Times New Roman"/>
          <w:spacing w:val="-2"/>
        </w:rPr>
        <w:t xml:space="preserve"> </w:t>
      </w:r>
      <w:r w:rsidRPr="00BF030C">
        <w:rPr>
          <w:rFonts w:cs="Times New Roman"/>
        </w:rPr>
        <w:t>the</w:t>
      </w:r>
      <w:r w:rsidRPr="00BF030C">
        <w:rPr>
          <w:rFonts w:cs="Times New Roman"/>
          <w:spacing w:val="-2"/>
        </w:rPr>
        <w:t xml:space="preserve"> </w:t>
      </w:r>
      <w:r w:rsidRPr="00BF030C">
        <w:rPr>
          <w:rFonts w:cs="Times New Roman"/>
        </w:rPr>
        <w:t>convention with</w:t>
      </w:r>
      <w:r w:rsidRPr="00BF030C">
        <w:rPr>
          <w:rFonts w:cs="Times New Roman"/>
          <w:spacing w:val="-3"/>
        </w:rPr>
        <w:t xml:space="preserve"> </w:t>
      </w:r>
      <w:r w:rsidRPr="00BF030C">
        <w:rPr>
          <w:rFonts w:cs="Times New Roman"/>
        </w:rPr>
        <w:t>the</w:t>
      </w:r>
      <w:r w:rsidRPr="00BF030C">
        <w:rPr>
          <w:rFonts w:cs="Times New Roman"/>
          <w:spacing w:val="-2"/>
        </w:rPr>
        <w:t xml:space="preserve"> </w:t>
      </w:r>
      <w:r w:rsidRPr="00BF030C">
        <w:rPr>
          <w:rFonts w:cs="Times New Roman"/>
        </w:rPr>
        <w:t>exception of</w:t>
      </w:r>
      <w:r w:rsidRPr="00BF030C">
        <w:rPr>
          <w:rFonts w:cs="Times New Roman"/>
          <w:spacing w:val="-4"/>
        </w:rPr>
        <w:t xml:space="preserve"> </w:t>
      </w:r>
      <w:r w:rsidRPr="00BF030C">
        <w:rPr>
          <w:rFonts w:cs="Times New Roman"/>
        </w:rPr>
        <w:t>juniors. However,</w:t>
      </w:r>
      <w:r w:rsidRPr="00BF030C">
        <w:rPr>
          <w:rFonts w:cs="Times New Roman"/>
          <w:spacing w:val="-3"/>
        </w:rPr>
        <w:t xml:space="preserve"> </w:t>
      </w:r>
      <w:r w:rsidRPr="00BF030C">
        <w:rPr>
          <w:rFonts w:cs="Times New Roman"/>
        </w:rPr>
        <w:t>juniors</w:t>
      </w:r>
      <w:r w:rsidRPr="00BF030C">
        <w:rPr>
          <w:rFonts w:cs="Times New Roman"/>
          <w:spacing w:val="-2"/>
        </w:rPr>
        <w:t xml:space="preserve"> </w:t>
      </w:r>
      <w:r w:rsidRPr="00BF030C">
        <w:rPr>
          <w:rFonts w:cs="Times New Roman"/>
        </w:rPr>
        <w:t>must</w:t>
      </w:r>
      <w:r w:rsidRPr="00BF030C">
        <w:rPr>
          <w:rFonts w:cs="Times New Roman"/>
          <w:spacing w:val="1"/>
        </w:rPr>
        <w:t xml:space="preserve"> </w:t>
      </w:r>
      <w:r w:rsidRPr="00BF030C">
        <w:rPr>
          <w:rFonts w:cs="Times New Roman"/>
        </w:rPr>
        <w:t>register</w:t>
      </w:r>
      <w:r w:rsidRPr="00BF030C">
        <w:rPr>
          <w:rFonts w:cs="Times New Roman"/>
          <w:spacing w:val="-2"/>
        </w:rPr>
        <w:t xml:space="preserve"> </w:t>
      </w:r>
      <w:r w:rsidRPr="00BF030C">
        <w:rPr>
          <w:rFonts w:cs="Times New Roman"/>
        </w:rPr>
        <w:t>for</w:t>
      </w:r>
      <w:r w:rsidRPr="00BF030C">
        <w:rPr>
          <w:rFonts w:cs="Times New Roman"/>
          <w:spacing w:val="1"/>
        </w:rPr>
        <w:t xml:space="preserve"> </w:t>
      </w:r>
      <w:r w:rsidRPr="00BF030C">
        <w:rPr>
          <w:rFonts w:cs="Times New Roman"/>
        </w:rPr>
        <w:t>th</w:t>
      </w:r>
      <w:r w:rsidR="006C696A" w:rsidRPr="00BF030C">
        <w:rPr>
          <w:rFonts w:cs="Times New Roman"/>
        </w:rPr>
        <w:t xml:space="preserve">e </w:t>
      </w:r>
      <w:r w:rsidRPr="00BF030C">
        <w:rPr>
          <w:rFonts w:cs="Times New Roman"/>
        </w:rPr>
        <w:t>convention and</w:t>
      </w:r>
      <w:r w:rsidRPr="00BF030C">
        <w:rPr>
          <w:rFonts w:cs="Times New Roman"/>
          <w:spacing w:val="-3"/>
        </w:rPr>
        <w:t xml:space="preserve"> </w:t>
      </w:r>
      <w:r w:rsidRPr="00BF030C">
        <w:rPr>
          <w:rFonts w:cs="Times New Roman"/>
        </w:rPr>
        <w:t>be an</w:t>
      </w:r>
      <w:r w:rsidRPr="00BF030C">
        <w:rPr>
          <w:rFonts w:cs="Times New Roman"/>
          <w:spacing w:val="-3"/>
        </w:rPr>
        <w:t xml:space="preserve"> </w:t>
      </w:r>
      <w:r w:rsidRPr="00BF030C">
        <w:rPr>
          <w:rFonts w:cs="Times New Roman"/>
        </w:rPr>
        <w:t>ARS member</w:t>
      </w:r>
      <w:r w:rsidRPr="00BF030C">
        <w:rPr>
          <w:rFonts w:cs="Times New Roman"/>
          <w:spacing w:val="1"/>
        </w:rPr>
        <w:t xml:space="preserve"> </w:t>
      </w:r>
      <w:r w:rsidRPr="00BF030C">
        <w:rPr>
          <w:rFonts w:cs="Times New Roman"/>
        </w:rPr>
        <w:t>to enter</w:t>
      </w:r>
      <w:r w:rsidRPr="00BF030C">
        <w:rPr>
          <w:rFonts w:cs="Times New Roman"/>
          <w:spacing w:val="1"/>
        </w:rPr>
        <w:t xml:space="preserve"> </w:t>
      </w:r>
      <w:r w:rsidRPr="0086623D">
        <w:rPr>
          <w:rFonts w:cs="Times New Roman"/>
        </w:rPr>
        <w:t>Sections A and AA</w:t>
      </w:r>
      <w:r w:rsidR="0086623D">
        <w:rPr>
          <w:rFonts w:cs="Times New Roman"/>
        </w:rPr>
        <w:t xml:space="preserve"> in Division 1</w:t>
      </w:r>
      <w:r w:rsidRPr="00BF030C">
        <w:rPr>
          <w:rFonts w:cs="Times New Roman"/>
        </w:rPr>
        <w:t>.</w:t>
      </w:r>
      <w:r w:rsidRPr="00BF030C">
        <w:rPr>
          <w:rFonts w:cs="Times New Roman"/>
          <w:spacing w:val="-3"/>
        </w:rPr>
        <w:t xml:space="preserve"> </w:t>
      </w:r>
      <w:r w:rsidRPr="00BF030C">
        <w:rPr>
          <w:rFonts w:cs="Times New Roman"/>
        </w:rPr>
        <w:t>The exhibitor’s</w:t>
      </w:r>
      <w:r w:rsidRPr="00BF030C">
        <w:rPr>
          <w:rFonts w:cs="Times New Roman"/>
          <w:spacing w:val="-2"/>
        </w:rPr>
        <w:t xml:space="preserve"> </w:t>
      </w:r>
      <w:r w:rsidRPr="00BF030C">
        <w:rPr>
          <w:rFonts w:cs="Times New Roman"/>
        </w:rPr>
        <w:t>convention</w:t>
      </w:r>
      <w:r w:rsidRPr="00BF030C">
        <w:rPr>
          <w:rFonts w:cs="Times New Roman"/>
          <w:spacing w:val="-3"/>
        </w:rPr>
        <w:t xml:space="preserve"> </w:t>
      </w:r>
      <w:r w:rsidRPr="00BF030C">
        <w:rPr>
          <w:rFonts w:cs="Times New Roman"/>
        </w:rPr>
        <w:t>registration number</w:t>
      </w:r>
      <w:r w:rsidRPr="00BF030C">
        <w:rPr>
          <w:rFonts w:cs="Times New Roman"/>
          <w:spacing w:val="1"/>
        </w:rPr>
        <w:t xml:space="preserve"> </w:t>
      </w:r>
      <w:r w:rsidRPr="00BF030C">
        <w:rPr>
          <w:rFonts w:cs="Times New Roman"/>
        </w:rPr>
        <w:t>will</w:t>
      </w:r>
      <w:r w:rsidRPr="00BF030C">
        <w:rPr>
          <w:rFonts w:cs="Times New Roman"/>
          <w:spacing w:val="-2"/>
        </w:rPr>
        <w:t xml:space="preserve"> serve</w:t>
      </w:r>
      <w:r w:rsidRPr="00BF030C">
        <w:rPr>
          <w:rFonts w:cs="Times New Roman"/>
        </w:rPr>
        <w:t xml:space="preserve"> as the exhibitor’s number</w:t>
      </w:r>
      <w:r w:rsidRPr="00BF030C">
        <w:rPr>
          <w:rFonts w:cs="Times New Roman"/>
          <w:spacing w:val="1"/>
        </w:rPr>
        <w:t xml:space="preserve"> </w:t>
      </w:r>
      <w:r w:rsidRPr="00BF030C">
        <w:rPr>
          <w:rFonts w:cs="Times New Roman"/>
        </w:rPr>
        <w:t>and</w:t>
      </w:r>
      <w:r w:rsidRPr="00BF030C">
        <w:rPr>
          <w:rFonts w:cs="Times New Roman"/>
          <w:spacing w:val="-3"/>
        </w:rPr>
        <w:t xml:space="preserve"> be used</w:t>
      </w:r>
      <w:r w:rsidRPr="00BF030C">
        <w:rPr>
          <w:rFonts w:cs="Times New Roman"/>
          <w:spacing w:val="1"/>
        </w:rPr>
        <w:t xml:space="preserve"> </w:t>
      </w:r>
      <w:r w:rsidRPr="00BF030C">
        <w:rPr>
          <w:rFonts w:cs="Times New Roman"/>
        </w:rPr>
        <w:t>on</w:t>
      </w:r>
      <w:r w:rsidRPr="00BF030C">
        <w:rPr>
          <w:rFonts w:cs="Times New Roman"/>
          <w:spacing w:val="-3"/>
        </w:rPr>
        <w:t xml:space="preserve"> </w:t>
      </w:r>
      <w:r w:rsidRPr="00BF030C">
        <w:rPr>
          <w:rFonts w:cs="Times New Roman"/>
        </w:rPr>
        <w:t>the entry</w:t>
      </w:r>
      <w:r w:rsidRPr="00BF030C">
        <w:rPr>
          <w:rFonts w:cs="Times New Roman"/>
          <w:spacing w:val="-3"/>
        </w:rPr>
        <w:t xml:space="preserve"> </w:t>
      </w:r>
      <w:r w:rsidRPr="00BF030C">
        <w:rPr>
          <w:rFonts w:cs="Times New Roman"/>
          <w:spacing w:val="-2"/>
        </w:rPr>
        <w:t>tag.</w:t>
      </w:r>
    </w:p>
    <w:p w14:paraId="59CB738A" w14:textId="77777777" w:rsidR="00750A20" w:rsidRPr="00134443" w:rsidRDefault="00750A20" w:rsidP="00354B28">
      <w:pPr>
        <w:ind w:left="720" w:hanging="360"/>
        <w:rPr>
          <w:rFonts w:cs="Times New Roman"/>
          <w:sz w:val="10"/>
          <w:szCs w:val="10"/>
        </w:rPr>
      </w:pPr>
    </w:p>
    <w:p w14:paraId="6D1C5DBB" w14:textId="77777777" w:rsidR="00750A20" w:rsidRPr="00BF030C" w:rsidRDefault="00750A20" w:rsidP="00354B28">
      <w:pPr>
        <w:pStyle w:val="ListParagraph"/>
        <w:widowControl w:val="0"/>
        <w:numPr>
          <w:ilvl w:val="0"/>
          <w:numId w:val="15"/>
        </w:numPr>
        <w:contextualSpacing w:val="0"/>
        <w:rPr>
          <w:rFonts w:cs="Times New Roman"/>
        </w:rPr>
      </w:pPr>
      <w:r w:rsidRPr="00BF030C">
        <w:rPr>
          <w:rFonts w:cs="Times New Roman"/>
        </w:rPr>
        <w:t>All</w:t>
      </w:r>
      <w:r w:rsidRPr="00BF030C">
        <w:rPr>
          <w:rFonts w:cs="Times New Roman"/>
          <w:spacing w:val="1"/>
        </w:rPr>
        <w:t xml:space="preserve"> </w:t>
      </w:r>
      <w:r w:rsidRPr="00BF030C">
        <w:rPr>
          <w:rFonts w:cs="Times New Roman"/>
        </w:rPr>
        <w:t>entries must</w:t>
      </w:r>
      <w:r w:rsidRPr="00BF030C">
        <w:rPr>
          <w:rFonts w:cs="Times New Roman"/>
          <w:spacing w:val="1"/>
        </w:rPr>
        <w:t xml:space="preserve"> </w:t>
      </w:r>
      <w:r w:rsidRPr="00BF030C">
        <w:rPr>
          <w:rFonts w:cs="Times New Roman"/>
        </w:rPr>
        <w:t>be grown in an outdoor</w:t>
      </w:r>
      <w:r w:rsidRPr="00BF030C">
        <w:rPr>
          <w:rFonts w:cs="Times New Roman"/>
          <w:spacing w:val="1"/>
        </w:rPr>
        <w:t xml:space="preserve"> </w:t>
      </w:r>
      <w:r w:rsidRPr="00BF030C">
        <w:rPr>
          <w:rFonts w:cs="Times New Roman"/>
        </w:rPr>
        <w:t>garden</w:t>
      </w:r>
      <w:r w:rsidRPr="00BF030C">
        <w:rPr>
          <w:rFonts w:cs="Times New Roman"/>
          <w:spacing w:val="-3"/>
        </w:rPr>
        <w:t xml:space="preserve"> </w:t>
      </w:r>
      <w:r w:rsidRPr="00BF030C">
        <w:rPr>
          <w:rFonts w:cs="Times New Roman"/>
        </w:rPr>
        <w:t>by</w:t>
      </w:r>
      <w:r w:rsidRPr="00BF030C">
        <w:rPr>
          <w:rFonts w:cs="Times New Roman"/>
          <w:spacing w:val="-3"/>
        </w:rPr>
        <w:t xml:space="preserve"> </w:t>
      </w:r>
      <w:r w:rsidRPr="00BF030C">
        <w:rPr>
          <w:rFonts w:cs="Times New Roman"/>
        </w:rPr>
        <w:t>the</w:t>
      </w:r>
      <w:r w:rsidRPr="00BF030C">
        <w:rPr>
          <w:rFonts w:cs="Times New Roman"/>
          <w:spacing w:val="-2"/>
        </w:rPr>
        <w:t xml:space="preserve"> </w:t>
      </w:r>
      <w:r w:rsidRPr="00BF030C">
        <w:rPr>
          <w:rFonts w:cs="Times New Roman"/>
        </w:rPr>
        <w:t>exhibitor.</w:t>
      </w:r>
    </w:p>
    <w:p w14:paraId="7444BEA6" w14:textId="77777777" w:rsidR="00750A20" w:rsidRPr="00134443" w:rsidRDefault="00750A20" w:rsidP="00354B28">
      <w:pPr>
        <w:ind w:left="720" w:hanging="360"/>
        <w:rPr>
          <w:rFonts w:cs="Times New Roman"/>
          <w:sz w:val="10"/>
          <w:szCs w:val="10"/>
        </w:rPr>
      </w:pPr>
    </w:p>
    <w:p w14:paraId="0C52DFEB" w14:textId="565E8FF9" w:rsidR="00750A20" w:rsidRPr="00BF030C" w:rsidRDefault="00750A20" w:rsidP="00354B28">
      <w:pPr>
        <w:pStyle w:val="ListParagraph"/>
        <w:widowControl w:val="0"/>
        <w:numPr>
          <w:ilvl w:val="0"/>
          <w:numId w:val="15"/>
        </w:numPr>
        <w:contextualSpacing w:val="0"/>
        <w:rPr>
          <w:rFonts w:cs="Times New Roman"/>
        </w:rPr>
      </w:pPr>
      <w:r w:rsidRPr="00BF030C">
        <w:rPr>
          <w:rFonts w:cs="Times New Roman"/>
        </w:rPr>
        <w:t>The</w:t>
      </w:r>
      <w:r w:rsidRPr="00BF030C">
        <w:rPr>
          <w:rFonts w:cs="Times New Roman"/>
          <w:spacing w:val="-2"/>
        </w:rPr>
        <w:t xml:space="preserve"> </w:t>
      </w:r>
      <w:r w:rsidRPr="00BF030C">
        <w:rPr>
          <w:rFonts w:cs="Times New Roman"/>
        </w:rPr>
        <w:t>preparation</w:t>
      </w:r>
      <w:r w:rsidRPr="00BF030C">
        <w:rPr>
          <w:rFonts w:cs="Times New Roman"/>
          <w:spacing w:val="-3"/>
        </w:rPr>
        <w:t xml:space="preserve"> </w:t>
      </w:r>
      <w:r w:rsidRPr="00BF030C">
        <w:rPr>
          <w:rFonts w:cs="Times New Roman"/>
        </w:rPr>
        <w:t>area will</w:t>
      </w:r>
      <w:r w:rsidRPr="00BF030C">
        <w:rPr>
          <w:rFonts w:cs="Times New Roman"/>
          <w:spacing w:val="1"/>
        </w:rPr>
        <w:t xml:space="preserve"> </w:t>
      </w:r>
      <w:r w:rsidRPr="00BF030C">
        <w:rPr>
          <w:rFonts w:cs="Times New Roman"/>
          <w:spacing w:val="-2"/>
        </w:rPr>
        <w:t>be</w:t>
      </w:r>
      <w:r w:rsidRPr="00BF030C">
        <w:rPr>
          <w:rFonts w:cs="Times New Roman"/>
        </w:rPr>
        <w:t xml:space="preserve"> open</w:t>
      </w:r>
      <w:r w:rsidRPr="00BF030C">
        <w:rPr>
          <w:rFonts w:cs="Times New Roman"/>
          <w:spacing w:val="-3"/>
        </w:rPr>
        <w:t xml:space="preserve"> </w:t>
      </w:r>
      <w:r w:rsidRPr="00BF030C">
        <w:rPr>
          <w:rFonts w:cs="Times New Roman"/>
        </w:rPr>
        <w:t>at</w:t>
      </w:r>
      <w:r w:rsidRPr="00BF030C">
        <w:rPr>
          <w:rFonts w:cs="Times New Roman"/>
          <w:spacing w:val="1"/>
        </w:rPr>
        <w:t xml:space="preserve"> </w:t>
      </w:r>
      <w:r w:rsidRPr="00BF030C">
        <w:rPr>
          <w:rFonts w:cs="Times New Roman"/>
        </w:rPr>
        <w:t>6:00</w:t>
      </w:r>
      <w:r w:rsidRPr="00BF030C">
        <w:rPr>
          <w:rFonts w:cs="Times New Roman"/>
          <w:spacing w:val="-3"/>
        </w:rPr>
        <w:t xml:space="preserve"> </w:t>
      </w:r>
      <w:r w:rsidRPr="00BF030C">
        <w:rPr>
          <w:rFonts w:cs="Times New Roman"/>
          <w:spacing w:val="-2"/>
        </w:rPr>
        <w:t>am.</w:t>
      </w:r>
      <w:r w:rsidRPr="00BF030C">
        <w:rPr>
          <w:rFonts w:cs="Times New Roman"/>
        </w:rPr>
        <w:t xml:space="preserve"> All</w:t>
      </w:r>
      <w:r w:rsidRPr="00BF030C">
        <w:rPr>
          <w:rFonts w:cs="Times New Roman"/>
          <w:spacing w:val="1"/>
        </w:rPr>
        <w:t xml:space="preserve"> </w:t>
      </w:r>
      <w:r w:rsidRPr="00BF030C">
        <w:rPr>
          <w:rFonts w:cs="Times New Roman"/>
        </w:rPr>
        <w:t>entries must</w:t>
      </w:r>
      <w:r w:rsidRPr="00BF030C">
        <w:rPr>
          <w:rFonts w:cs="Times New Roman"/>
          <w:spacing w:val="1"/>
        </w:rPr>
        <w:t xml:space="preserve"> </w:t>
      </w:r>
      <w:r w:rsidRPr="00BF030C">
        <w:rPr>
          <w:rFonts w:cs="Times New Roman"/>
        </w:rPr>
        <w:t>be made between 6:30 am and 9:45 am</w:t>
      </w:r>
      <w:r w:rsidRPr="00BF030C">
        <w:rPr>
          <w:rFonts w:cs="Times New Roman"/>
          <w:spacing w:val="-4"/>
        </w:rPr>
        <w:t xml:space="preserve"> </w:t>
      </w:r>
      <w:r w:rsidRPr="00BF030C">
        <w:rPr>
          <w:rFonts w:cs="Times New Roman"/>
        </w:rPr>
        <w:t>on Saturday, September 1</w:t>
      </w:r>
      <w:r w:rsidR="004D182B" w:rsidRPr="00BF030C">
        <w:rPr>
          <w:rFonts w:cs="Times New Roman"/>
        </w:rPr>
        <w:t>2</w:t>
      </w:r>
      <w:r w:rsidRPr="00BF030C">
        <w:rPr>
          <w:rFonts w:cs="Times New Roman"/>
        </w:rPr>
        <w:t>th.</w:t>
      </w:r>
      <w:r w:rsidRPr="00BF030C">
        <w:rPr>
          <w:rFonts w:cs="Times New Roman"/>
          <w:spacing w:val="-3"/>
        </w:rPr>
        <w:t xml:space="preserve"> </w:t>
      </w:r>
      <w:r w:rsidRPr="00BF030C">
        <w:rPr>
          <w:rFonts w:cs="Times New Roman"/>
        </w:rPr>
        <w:t>Judging</w:t>
      </w:r>
      <w:r w:rsidRPr="00BF030C">
        <w:rPr>
          <w:rFonts w:cs="Times New Roman"/>
          <w:spacing w:val="-3"/>
        </w:rPr>
        <w:t xml:space="preserve"> </w:t>
      </w:r>
      <w:r w:rsidRPr="00BF030C">
        <w:rPr>
          <w:rFonts w:cs="Times New Roman"/>
        </w:rPr>
        <w:t>will</w:t>
      </w:r>
      <w:r w:rsidRPr="00BF030C">
        <w:rPr>
          <w:rFonts w:cs="Times New Roman"/>
          <w:spacing w:val="1"/>
        </w:rPr>
        <w:t xml:space="preserve"> </w:t>
      </w:r>
      <w:r w:rsidRPr="00BF030C">
        <w:rPr>
          <w:rFonts w:cs="Times New Roman"/>
        </w:rPr>
        <w:t>begin at</w:t>
      </w:r>
      <w:r w:rsidRPr="00BF030C">
        <w:rPr>
          <w:rFonts w:cs="Times New Roman"/>
          <w:spacing w:val="-2"/>
        </w:rPr>
        <w:t xml:space="preserve"> </w:t>
      </w:r>
      <w:r w:rsidRPr="00BF030C">
        <w:rPr>
          <w:rFonts w:cs="Times New Roman"/>
        </w:rPr>
        <w:t xml:space="preserve">10:00 </w:t>
      </w:r>
      <w:r w:rsidRPr="00BF030C">
        <w:rPr>
          <w:rFonts w:cs="Times New Roman"/>
          <w:spacing w:val="-2"/>
        </w:rPr>
        <w:t>am.</w:t>
      </w:r>
    </w:p>
    <w:p w14:paraId="6264E65A" w14:textId="77777777" w:rsidR="00750A20" w:rsidRPr="00134443" w:rsidRDefault="00750A20" w:rsidP="00750A20">
      <w:pPr>
        <w:rPr>
          <w:rFonts w:cs="Times New Roman"/>
          <w:sz w:val="10"/>
          <w:szCs w:val="10"/>
        </w:rPr>
      </w:pPr>
    </w:p>
    <w:p w14:paraId="53E5FC70" w14:textId="3F1D62DF" w:rsidR="00750A20" w:rsidRPr="00BF030C" w:rsidRDefault="00750A20" w:rsidP="00354B28">
      <w:pPr>
        <w:pStyle w:val="ListParagraph"/>
        <w:widowControl w:val="0"/>
        <w:numPr>
          <w:ilvl w:val="0"/>
          <w:numId w:val="15"/>
        </w:numPr>
        <w:contextualSpacing w:val="0"/>
        <w:rPr>
          <w:rFonts w:eastAsia="Calibri" w:cs="Times New Roman"/>
          <w:sz w:val="20"/>
          <w:szCs w:val="20"/>
        </w:rPr>
      </w:pPr>
      <w:r w:rsidRPr="00BF030C">
        <w:rPr>
          <w:rFonts w:cs="Times New Roman"/>
        </w:rPr>
        <w:t xml:space="preserve">Rose show </w:t>
      </w:r>
      <w:r w:rsidRPr="00BF030C">
        <w:rPr>
          <w:rFonts w:cs="Times New Roman"/>
          <w:spacing w:val="-2"/>
        </w:rPr>
        <w:t>will</w:t>
      </w:r>
      <w:r w:rsidRPr="00BF030C">
        <w:rPr>
          <w:rFonts w:cs="Times New Roman"/>
          <w:spacing w:val="1"/>
        </w:rPr>
        <w:t xml:space="preserve"> </w:t>
      </w:r>
      <w:r w:rsidRPr="00BF030C">
        <w:rPr>
          <w:rFonts w:cs="Times New Roman"/>
        </w:rPr>
        <w:t>be open</w:t>
      </w:r>
      <w:r w:rsidRPr="00BF030C">
        <w:rPr>
          <w:rFonts w:cs="Times New Roman"/>
          <w:spacing w:val="-3"/>
        </w:rPr>
        <w:t xml:space="preserve"> </w:t>
      </w:r>
      <w:r w:rsidRPr="00BF030C">
        <w:rPr>
          <w:rFonts w:cs="Times New Roman"/>
        </w:rPr>
        <w:t>to the public</w:t>
      </w:r>
      <w:r w:rsidRPr="00BF030C">
        <w:rPr>
          <w:rFonts w:cs="Times New Roman"/>
          <w:spacing w:val="-2"/>
        </w:rPr>
        <w:t xml:space="preserve"> </w:t>
      </w:r>
      <w:r w:rsidRPr="00BF030C">
        <w:rPr>
          <w:rFonts w:cs="Times New Roman"/>
        </w:rPr>
        <w:t>from</w:t>
      </w:r>
      <w:r w:rsidRPr="00BF030C">
        <w:rPr>
          <w:rFonts w:cs="Times New Roman"/>
          <w:spacing w:val="-4"/>
        </w:rPr>
        <w:t xml:space="preserve"> </w:t>
      </w:r>
      <w:r w:rsidRPr="00BF030C">
        <w:rPr>
          <w:rFonts w:cs="Times New Roman"/>
        </w:rPr>
        <w:t xml:space="preserve">1:00 </w:t>
      </w:r>
      <w:r w:rsidRPr="00BF030C">
        <w:rPr>
          <w:rFonts w:cs="Times New Roman"/>
          <w:spacing w:val="-2"/>
        </w:rPr>
        <w:t>pm to 4:</w:t>
      </w:r>
      <w:r w:rsidR="004D182B" w:rsidRPr="00BF030C">
        <w:rPr>
          <w:rFonts w:cs="Times New Roman"/>
          <w:spacing w:val="-2"/>
        </w:rPr>
        <w:t>3</w:t>
      </w:r>
      <w:r w:rsidRPr="00BF030C">
        <w:rPr>
          <w:rFonts w:cs="Times New Roman"/>
          <w:spacing w:val="-2"/>
        </w:rPr>
        <w:t>0 pm.</w:t>
      </w:r>
      <w:r w:rsidRPr="00BF030C">
        <w:rPr>
          <w:rFonts w:cs="Times New Roman"/>
        </w:rPr>
        <w:t xml:space="preserve"> Horticulture</w:t>
      </w:r>
      <w:r w:rsidRPr="00BF030C">
        <w:rPr>
          <w:rFonts w:cs="Times New Roman"/>
          <w:spacing w:val="-2"/>
        </w:rPr>
        <w:t xml:space="preserve"> </w:t>
      </w:r>
      <w:r w:rsidRPr="00BF030C">
        <w:rPr>
          <w:rFonts w:cs="Times New Roman"/>
        </w:rPr>
        <w:t xml:space="preserve">entries </w:t>
      </w:r>
      <w:r w:rsidRPr="00BF030C">
        <w:rPr>
          <w:rFonts w:cs="Times New Roman"/>
          <w:spacing w:val="-2"/>
        </w:rPr>
        <w:t>may</w:t>
      </w:r>
      <w:r w:rsidRPr="00BF030C">
        <w:rPr>
          <w:rFonts w:cs="Times New Roman"/>
          <w:spacing w:val="-3"/>
        </w:rPr>
        <w:t xml:space="preserve"> </w:t>
      </w:r>
      <w:r w:rsidRPr="00BF030C">
        <w:rPr>
          <w:rFonts w:cs="Times New Roman"/>
        </w:rPr>
        <w:t>not</w:t>
      </w:r>
      <w:r w:rsidRPr="00BF030C">
        <w:rPr>
          <w:rFonts w:cs="Times New Roman"/>
          <w:spacing w:val="1"/>
        </w:rPr>
        <w:t xml:space="preserve"> </w:t>
      </w:r>
      <w:r w:rsidRPr="00BF030C">
        <w:rPr>
          <w:rFonts w:cs="Times New Roman"/>
        </w:rPr>
        <w:t>be removed before 4:</w:t>
      </w:r>
      <w:r w:rsidR="004D182B" w:rsidRPr="00BF030C">
        <w:rPr>
          <w:rFonts w:cs="Times New Roman"/>
        </w:rPr>
        <w:t>3</w:t>
      </w:r>
      <w:r w:rsidRPr="00BF030C">
        <w:rPr>
          <w:rFonts w:cs="Times New Roman"/>
        </w:rPr>
        <w:t xml:space="preserve">0 </w:t>
      </w:r>
      <w:r w:rsidRPr="00BF030C">
        <w:rPr>
          <w:rFonts w:cs="Times New Roman"/>
          <w:spacing w:val="-2"/>
        </w:rPr>
        <w:t>pm</w:t>
      </w:r>
      <w:r w:rsidR="008363A9" w:rsidRPr="00BF030C">
        <w:rPr>
          <w:rFonts w:cs="Times New Roman"/>
          <w:spacing w:val="-2"/>
        </w:rPr>
        <w:t xml:space="preserve">, </w:t>
      </w:r>
      <w:r w:rsidRPr="00BF030C">
        <w:rPr>
          <w:rFonts w:cs="Times New Roman"/>
        </w:rPr>
        <w:t>Saturday, September</w:t>
      </w:r>
      <w:r w:rsidRPr="00BF030C">
        <w:rPr>
          <w:rFonts w:cs="Times New Roman"/>
          <w:spacing w:val="1"/>
        </w:rPr>
        <w:t xml:space="preserve"> </w:t>
      </w:r>
      <w:r w:rsidRPr="00BF030C">
        <w:rPr>
          <w:rFonts w:cs="Times New Roman"/>
        </w:rPr>
        <w:t>1</w:t>
      </w:r>
      <w:r w:rsidR="004D182B" w:rsidRPr="00BF030C">
        <w:rPr>
          <w:rFonts w:cs="Times New Roman"/>
        </w:rPr>
        <w:t>2</w:t>
      </w:r>
      <w:r w:rsidRPr="00BF030C">
        <w:rPr>
          <w:rFonts w:cs="Times New Roman"/>
        </w:rPr>
        <w:t>th except</w:t>
      </w:r>
      <w:r w:rsidRPr="00BF030C">
        <w:rPr>
          <w:rFonts w:cs="Times New Roman"/>
          <w:spacing w:val="1"/>
        </w:rPr>
        <w:t xml:space="preserve"> </w:t>
      </w:r>
      <w:r w:rsidRPr="00BF030C">
        <w:rPr>
          <w:rFonts w:cs="Times New Roman"/>
        </w:rPr>
        <w:t>by</w:t>
      </w:r>
      <w:r w:rsidRPr="00BF030C">
        <w:rPr>
          <w:rFonts w:cs="Times New Roman"/>
          <w:spacing w:val="-3"/>
        </w:rPr>
        <w:t xml:space="preserve"> </w:t>
      </w:r>
      <w:r w:rsidRPr="00BF030C">
        <w:rPr>
          <w:rFonts w:cs="Times New Roman"/>
        </w:rPr>
        <w:t xml:space="preserve">a Show Chair </w:t>
      </w:r>
      <w:r w:rsidRPr="00BF030C">
        <w:rPr>
          <w:rFonts w:cs="Times New Roman"/>
          <w:spacing w:val="-2"/>
        </w:rPr>
        <w:t>or</w:t>
      </w:r>
      <w:r w:rsidRPr="00BF030C">
        <w:rPr>
          <w:rFonts w:cs="Times New Roman"/>
          <w:spacing w:val="1"/>
        </w:rPr>
        <w:t xml:space="preserve"> </w:t>
      </w:r>
      <w:r w:rsidRPr="00BF030C">
        <w:rPr>
          <w:rFonts w:cs="Times New Roman"/>
        </w:rPr>
        <w:t>designated members of</w:t>
      </w:r>
      <w:r w:rsidRPr="00BF030C">
        <w:rPr>
          <w:rFonts w:cs="Times New Roman"/>
          <w:spacing w:val="-2"/>
        </w:rPr>
        <w:t xml:space="preserve"> </w:t>
      </w:r>
      <w:r w:rsidRPr="00BF030C">
        <w:rPr>
          <w:rFonts w:cs="Times New Roman"/>
        </w:rPr>
        <w:t xml:space="preserve">the </w:t>
      </w:r>
      <w:r w:rsidR="008363A9" w:rsidRPr="00BF030C">
        <w:rPr>
          <w:rFonts w:cs="Times New Roman"/>
        </w:rPr>
        <w:t>S</w:t>
      </w:r>
      <w:r w:rsidRPr="00BF030C">
        <w:rPr>
          <w:rFonts w:cs="Times New Roman"/>
        </w:rPr>
        <w:t xml:space="preserve">how </w:t>
      </w:r>
      <w:r w:rsidR="008363A9" w:rsidRPr="00BF030C">
        <w:rPr>
          <w:rFonts w:cs="Times New Roman"/>
        </w:rPr>
        <w:t>C</w:t>
      </w:r>
      <w:r w:rsidRPr="00BF030C">
        <w:rPr>
          <w:rFonts w:cs="Times New Roman"/>
        </w:rPr>
        <w:t>ommittee and must</w:t>
      </w:r>
      <w:r w:rsidRPr="00BF030C">
        <w:rPr>
          <w:rFonts w:cs="Times New Roman"/>
          <w:spacing w:val="-2"/>
        </w:rPr>
        <w:t xml:space="preserve"> </w:t>
      </w:r>
      <w:r w:rsidRPr="00BF030C">
        <w:rPr>
          <w:rFonts w:cs="Times New Roman"/>
        </w:rPr>
        <w:t>b</w:t>
      </w:r>
      <w:r w:rsidR="008363A9" w:rsidRPr="00BF030C">
        <w:rPr>
          <w:rFonts w:cs="Times New Roman"/>
        </w:rPr>
        <w:t xml:space="preserve">e </w:t>
      </w:r>
      <w:r w:rsidRPr="00BF030C">
        <w:rPr>
          <w:rFonts w:cs="Times New Roman"/>
        </w:rPr>
        <w:t>removed by</w:t>
      </w:r>
      <w:r w:rsidRPr="00BF030C">
        <w:rPr>
          <w:rFonts w:cs="Times New Roman"/>
          <w:spacing w:val="-3"/>
        </w:rPr>
        <w:t xml:space="preserve"> </w:t>
      </w:r>
      <w:r w:rsidRPr="00BF030C">
        <w:rPr>
          <w:rFonts w:cs="Times New Roman"/>
        </w:rPr>
        <w:t xml:space="preserve">5:00 </w:t>
      </w:r>
      <w:r w:rsidRPr="00BF030C">
        <w:rPr>
          <w:rFonts w:cs="Times New Roman"/>
          <w:spacing w:val="-2"/>
        </w:rPr>
        <w:t>pm.</w:t>
      </w:r>
      <w:r w:rsidRPr="00BF030C">
        <w:rPr>
          <w:rFonts w:cs="Times New Roman"/>
        </w:rPr>
        <w:t xml:space="preserve"> </w:t>
      </w:r>
    </w:p>
    <w:p w14:paraId="39122430" w14:textId="77777777" w:rsidR="00750A20" w:rsidRPr="00134443" w:rsidRDefault="00750A20" w:rsidP="00354B28">
      <w:pPr>
        <w:ind w:left="720" w:hanging="360"/>
        <w:rPr>
          <w:rFonts w:eastAsia="Calibri" w:cs="Times New Roman"/>
          <w:sz w:val="10"/>
          <w:szCs w:val="10"/>
        </w:rPr>
      </w:pPr>
    </w:p>
    <w:p w14:paraId="08031491" w14:textId="77777777" w:rsidR="00750A20" w:rsidRPr="00BF030C" w:rsidRDefault="00750A20" w:rsidP="00354B28">
      <w:pPr>
        <w:pStyle w:val="ListParagraph"/>
        <w:widowControl w:val="0"/>
        <w:numPr>
          <w:ilvl w:val="0"/>
          <w:numId w:val="15"/>
        </w:numPr>
        <w:contextualSpacing w:val="0"/>
        <w:rPr>
          <w:rFonts w:cs="Times New Roman"/>
        </w:rPr>
      </w:pPr>
      <w:r w:rsidRPr="00BF030C">
        <w:rPr>
          <w:rFonts w:cs="Times New Roman"/>
        </w:rPr>
        <w:t>Roses are to</w:t>
      </w:r>
      <w:r w:rsidRPr="00BF030C">
        <w:rPr>
          <w:rFonts w:cs="Times New Roman"/>
          <w:spacing w:val="1"/>
        </w:rPr>
        <w:t xml:space="preserve"> </w:t>
      </w:r>
      <w:r w:rsidRPr="00BF030C">
        <w:rPr>
          <w:rFonts w:cs="Times New Roman"/>
        </w:rPr>
        <w:t>be</w:t>
      </w:r>
      <w:r w:rsidRPr="00BF030C">
        <w:rPr>
          <w:rFonts w:cs="Times New Roman"/>
          <w:spacing w:val="-2"/>
        </w:rPr>
        <w:t xml:space="preserve"> </w:t>
      </w:r>
      <w:r w:rsidRPr="00BF030C">
        <w:rPr>
          <w:rFonts w:cs="Times New Roman"/>
        </w:rPr>
        <w:t xml:space="preserve">entered in this show </w:t>
      </w:r>
      <w:r w:rsidRPr="00BF030C">
        <w:rPr>
          <w:rFonts w:cs="Times New Roman"/>
          <w:spacing w:val="-2"/>
        </w:rPr>
        <w:t>by</w:t>
      </w:r>
      <w:r w:rsidRPr="00BF030C">
        <w:rPr>
          <w:rFonts w:cs="Times New Roman"/>
        </w:rPr>
        <w:t xml:space="preserve"> their ARS exhibition</w:t>
      </w:r>
      <w:r w:rsidRPr="00BF030C">
        <w:rPr>
          <w:rFonts w:cs="Times New Roman"/>
          <w:spacing w:val="-3"/>
        </w:rPr>
        <w:t xml:space="preserve"> </w:t>
      </w:r>
      <w:r w:rsidRPr="00BF030C">
        <w:rPr>
          <w:rFonts w:cs="Times New Roman"/>
        </w:rPr>
        <w:t>name (AEN) - except</w:t>
      </w:r>
      <w:r w:rsidRPr="00BF030C">
        <w:rPr>
          <w:rFonts w:cs="Times New Roman"/>
          <w:spacing w:val="-2"/>
        </w:rPr>
        <w:t xml:space="preserve"> </w:t>
      </w:r>
      <w:r w:rsidRPr="00BF030C">
        <w:rPr>
          <w:rFonts w:cs="Times New Roman"/>
        </w:rPr>
        <w:t>roses</w:t>
      </w:r>
      <w:r w:rsidRPr="00BF030C">
        <w:rPr>
          <w:rFonts w:cs="Times New Roman"/>
          <w:spacing w:val="-2"/>
        </w:rPr>
        <w:t xml:space="preserve"> </w:t>
      </w:r>
      <w:r w:rsidRPr="00BF030C">
        <w:rPr>
          <w:rFonts w:cs="Times New Roman"/>
        </w:rPr>
        <w:t>in the seedling</w:t>
      </w:r>
      <w:r w:rsidRPr="00BF030C">
        <w:rPr>
          <w:rFonts w:cs="Times New Roman"/>
          <w:spacing w:val="-3"/>
        </w:rPr>
        <w:t xml:space="preserve"> </w:t>
      </w:r>
      <w:r w:rsidRPr="00BF030C">
        <w:rPr>
          <w:rFonts w:cs="Times New Roman"/>
        </w:rPr>
        <w:t>and found classes. A</w:t>
      </w:r>
      <w:r w:rsidRPr="00BF030C">
        <w:rPr>
          <w:rFonts w:cs="Times New Roman"/>
          <w:spacing w:val="1"/>
        </w:rPr>
        <w:t xml:space="preserve"> recognized synonym</w:t>
      </w:r>
      <w:r w:rsidRPr="00BF030C">
        <w:rPr>
          <w:rFonts w:cs="Times New Roman"/>
        </w:rPr>
        <w:t xml:space="preserve"> is considered acceptable. Names </w:t>
      </w:r>
      <w:r w:rsidRPr="00BF030C">
        <w:rPr>
          <w:rFonts w:cs="Times New Roman"/>
          <w:spacing w:val="-2"/>
        </w:rPr>
        <w:t>may</w:t>
      </w:r>
      <w:r w:rsidRPr="00BF030C">
        <w:rPr>
          <w:rFonts w:cs="Times New Roman"/>
          <w:spacing w:val="-3"/>
        </w:rPr>
        <w:t xml:space="preserve"> </w:t>
      </w:r>
      <w:r w:rsidRPr="00BF030C">
        <w:rPr>
          <w:rFonts w:cs="Times New Roman"/>
        </w:rPr>
        <w:t>be</w:t>
      </w:r>
      <w:r w:rsidRPr="00BF030C">
        <w:rPr>
          <w:rFonts w:cs="Times New Roman"/>
          <w:spacing w:val="3"/>
        </w:rPr>
        <w:t xml:space="preserve"> </w:t>
      </w:r>
      <w:r w:rsidRPr="00BF030C">
        <w:rPr>
          <w:rFonts w:cs="Times New Roman"/>
        </w:rPr>
        <w:t>verified</w:t>
      </w:r>
      <w:r w:rsidRPr="00BF030C">
        <w:rPr>
          <w:rFonts w:cs="Times New Roman"/>
          <w:spacing w:val="-3"/>
        </w:rPr>
        <w:t xml:space="preserve"> </w:t>
      </w:r>
      <w:r w:rsidRPr="00BF030C">
        <w:rPr>
          <w:rFonts w:cs="Times New Roman"/>
        </w:rPr>
        <w:t>in</w:t>
      </w:r>
      <w:r w:rsidRPr="00BF030C">
        <w:rPr>
          <w:rFonts w:cs="Times New Roman"/>
          <w:spacing w:val="-3"/>
        </w:rPr>
        <w:t xml:space="preserve"> </w:t>
      </w:r>
      <w:r w:rsidRPr="00BF030C">
        <w:rPr>
          <w:rFonts w:cs="Times New Roman"/>
        </w:rPr>
        <w:t>the</w:t>
      </w:r>
      <w:r w:rsidRPr="00BF030C">
        <w:rPr>
          <w:rFonts w:cs="Times New Roman"/>
          <w:spacing w:val="-2"/>
        </w:rPr>
        <w:t xml:space="preserve"> </w:t>
      </w:r>
      <w:r w:rsidRPr="00BF030C">
        <w:rPr>
          <w:rFonts w:cs="Times New Roman"/>
        </w:rPr>
        <w:t>latest</w:t>
      </w:r>
      <w:r w:rsidRPr="00BF030C">
        <w:rPr>
          <w:rFonts w:cs="Times New Roman"/>
          <w:spacing w:val="1"/>
        </w:rPr>
        <w:t xml:space="preserve"> </w:t>
      </w:r>
      <w:r w:rsidRPr="00BF030C">
        <w:rPr>
          <w:rFonts w:cs="Times New Roman"/>
        </w:rPr>
        <w:t>edition of</w:t>
      </w:r>
      <w:r w:rsidRPr="00BF030C">
        <w:rPr>
          <w:rFonts w:cs="Times New Roman"/>
          <w:spacing w:val="1"/>
        </w:rPr>
        <w:t xml:space="preserve"> </w:t>
      </w:r>
      <w:r w:rsidRPr="00BF030C">
        <w:rPr>
          <w:rFonts w:cs="Times New Roman"/>
        </w:rPr>
        <w:t>the following</w:t>
      </w:r>
      <w:r w:rsidRPr="00BF030C">
        <w:rPr>
          <w:rFonts w:cs="Times New Roman"/>
          <w:spacing w:val="-3"/>
        </w:rPr>
        <w:t xml:space="preserve"> </w:t>
      </w:r>
      <w:r w:rsidRPr="00BF030C">
        <w:rPr>
          <w:rFonts w:cs="Times New Roman"/>
        </w:rPr>
        <w:t>official</w:t>
      </w:r>
      <w:r w:rsidRPr="00BF030C">
        <w:rPr>
          <w:rFonts w:cs="Times New Roman"/>
          <w:spacing w:val="1"/>
        </w:rPr>
        <w:t xml:space="preserve"> </w:t>
      </w:r>
      <w:r w:rsidRPr="00BF030C">
        <w:rPr>
          <w:rFonts w:cs="Times New Roman"/>
        </w:rPr>
        <w:t>recognized sources:</w:t>
      </w:r>
    </w:p>
    <w:p w14:paraId="55333838" w14:textId="77777777" w:rsidR="004D182B" w:rsidRPr="00134443" w:rsidRDefault="004D182B" w:rsidP="004D182B">
      <w:pPr>
        <w:pStyle w:val="ListParagraph"/>
        <w:widowControl w:val="0"/>
        <w:ind w:left="1080"/>
        <w:contextualSpacing w:val="0"/>
        <w:rPr>
          <w:rFonts w:eastAsia="Times New Roman" w:cs="Times New Roman"/>
          <w:sz w:val="10"/>
          <w:szCs w:val="10"/>
        </w:rPr>
      </w:pPr>
    </w:p>
    <w:p w14:paraId="1B1A7F69" w14:textId="77777777" w:rsidR="00354B28" w:rsidRPr="00BF030C" w:rsidRDefault="004D182B" w:rsidP="00F7724D">
      <w:pPr>
        <w:pStyle w:val="ListParagraph"/>
        <w:widowControl w:val="0"/>
        <w:numPr>
          <w:ilvl w:val="0"/>
          <w:numId w:val="16"/>
        </w:numPr>
        <w:ind w:left="1620"/>
        <w:rPr>
          <w:rFonts w:eastAsia="Times New Roman" w:cs="Times New Roman"/>
        </w:rPr>
      </w:pPr>
      <w:r w:rsidRPr="00D764E6">
        <w:rPr>
          <w:rFonts w:cs="Times New Roman"/>
          <w:iCs/>
        </w:rPr>
        <w:t>The online</w:t>
      </w:r>
      <w:r w:rsidRPr="00BF030C">
        <w:rPr>
          <w:rFonts w:cs="Times New Roman"/>
          <w:i/>
        </w:rPr>
        <w:t xml:space="preserve"> Modern Roses </w:t>
      </w:r>
      <w:r w:rsidRPr="00D764E6">
        <w:rPr>
          <w:rFonts w:cs="Times New Roman"/>
          <w:iCs/>
        </w:rPr>
        <w:t>database</w:t>
      </w:r>
    </w:p>
    <w:p w14:paraId="77FC58FA" w14:textId="77777777" w:rsidR="00354B28" w:rsidRPr="00BF030C" w:rsidRDefault="00750A20" w:rsidP="00F7724D">
      <w:pPr>
        <w:pStyle w:val="ListParagraph"/>
        <w:widowControl w:val="0"/>
        <w:numPr>
          <w:ilvl w:val="0"/>
          <w:numId w:val="16"/>
        </w:numPr>
        <w:ind w:left="1620"/>
        <w:rPr>
          <w:rFonts w:eastAsia="Times New Roman" w:cs="Times New Roman"/>
        </w:rPr>
      </w:pPr>
      <w:r w:rsidRPr="00BF030C">
        <w:rPr>
          <w:rFonts w:cs="Times New Roman"/>
          <w:i/>
        </w:rPr>
        <w:t>Official</w:t>
      </w:r>
      <w:r w:rsidRPr="00BF030C">
        <w:rPr>
          <w:rFonts w:cs="Times New Roman"/>
          <w:i/>
          <w:spacing w:val="1"/>
        </w:rPr>
        <w:t xml:space="preserve"> </w:t>
      </w:r>
      <w:r w:rsidRPr="00BF030C">
        <w:rPr>
          <w:rFonts w:cs="Times New Roman"/>
          <w:i/>
        </w:rPr>
        <w:t>List</w:t>
      </w:r>
      <w:r w:rsidRPr="00BF030C">
        <w:rPr>
          <w:rFonts w:cs="Times New Roman"/>
          <w:i/>
          <w:spacing w:val="1"/>
        </w:rPr>
        <w:t xml:space="preserve"> </w:t>
      </w:r>
      <w:r w:rsidRPr="00BF030C">
        <w:rPr>
          <w:rFonts w:cs="Times New Roman"/>
          <w:i/>
        </w:rPr>
        <w:t>of</w:t>
      </w:r>
      <w:r w:rsidRPr="00BF030C">
        <w:rPr>
          <w:rFonts w:cs="Times New Roman"/>
          <w:i/>
          <w:spacing w:val="-2"/>
        </w:rPr>
        <w:t xml:space="preserve"> </w:t>
      </w:r>
      <w:r w:rsidRPr="00BF030C">
        <w:rPr>
          <w:rFonts w:cs="Times New Roman"/>
          <w:i/>
        </w:rPr>
        <w:t>Approved Exhibition Names</w:t>
      </w:r>
      <w:r w:rsidRPr="00BF030C">
        <w:rPr>
          <w:rFonts w:cs="Times New Roman"/>
          <w:i/>
          <w:spacing w:val="-2"/>
        </w:rPr>
        <w:t xml:space="preserve"> </w:t>
      </w:r>
      <w:r w:rsidRPr="00BF030C">
        <w:rPr>
          <w:rFonts w:cs="Times New Roman"/>
          <w:i/>
        </w:rPr>
        <w:t>for Exhibitors and</w:t>
      </w:r>
      <w:r w:rsidRPr="00BF030C">
        <w:rPr>
          <w:rFonts w:cs="Times New Roman"/>
          <w:i/>
          <w:spacing w:val="-3"/>
        </w:rPr>
        <w:t xml:space="preserve"> </w:t>
      </w:r>
      <w:r w:rsidRPr="00BF030C">
        <w:rPr>
          <w:rFonts w:cs="Times New Roman"/>
          <w:i/>
        </w:rPr>
        <w:t xml:space="preserve">Judges </w:t>
      </w:r>
    </w:p>
    <w:p w14:paraId="27119132" w14:textId="77777777" w:rsidR="00354B28" w:rsidRPr="00BF030C" w:rsidRDefault="00750A20" w:rsidP="00F7724D">
      <w:pPr>
        <w:pStyle w:val="ListParagraph"/>
        <w:widowControl w:val="0"/>
        <w:numPr>
          <w:ilvl w:val="0"/>
          <w:numId w:val="16"/>
        </w:numPr>
        <w:ind w:left="1620"/>
        <w:rPr>
          <w:rFonts w:eastAsia="Times New Roman" w:cs="Times New Roman"/>
        </w:rPr>
      </w:pPr>
      <w:r w:rsidRPr="00BF030C">
        <w:rPr>
          <w:rFonts w:cs="Times New Roman"/>
          <w:i/>
        </w:rPr>
        <w:t>Handbook</w:t>
      </w:r>
      <w:r w:rsidRPr="00BF030C">
        <w:rPr>
          <w:rFonts w:cs="Times New Roman"/>
          <w:i/>
          <w:spacing w:val="-2"/>
        </w:rPr>
        <w:t xml:space="preserve"> </w:t>
      </w:r>
      <w:r w:rsidRPr="00BF030C">
        <w:rPr>
          <w:rFonts w:cs="Times New Roman"/>
          <w:i/>
        </w:rPr>
        <w:t>for</w:t>
      </w:r>
      <w:r w:rsidRPr="00BF030C">
        <w:rPr>
          <w:rFonts w:cs="Times New Roman"/>
          <w:i/>
          <w:spacing w:val="-2"/>
        </w:rPr>
        <w:t xml:space="preserve"> </w:t>
      </w:r>
      <w:r w:rsidRPr="00BF030C">
        <w:rPr>
          <w:rFonts w:cs="Times New Roman"/>
          <w:i/>
        </w:rPr>
        <w:t xml:space="preserve">Selecting Roses </w:t>
      </w:r>
    </w:p>
    <w:p w14:paraId="1AC89672" w14:textId="77777777" w:rsidR="00354B28" w:rsidRPr="00BF030C" w:rsidRDefault="00750A20" w:rsidP="00F7724D">
      <w:pPr>
        <w:pStyle w:val="ListParagraph"/>
        <w:widowControl w:val="0"/>
        <w:numPr>
          <w:ilvl w:val="0"/>
          <w:numId w:val="16"/>
        </w:numPr>
        <w:ind w:left="1620"/>
        <w:rPr>
          <w:rFonts w:eastAsia="Times New Roman" w:cs="Times New Roman"/>
        </w:rPr>
      </w:pPr>
      <w:r w:rsidRPr="00BF030C">
        <w:rPr>
          <w:rFonts w:eastAsia="Times New Roman" w:cs="Times New Roman"/>
        </w:rPr>
        <w:t>Recent Registrations on the ARS website</w:t>
      </w:r>
    </w:p>
    <w:p w14:paraId="69564D62" w14:textId="77777777" w:rsidR="009F0940" w:rsidRPr="00BF030C" w:rsidRDefault="009F0940" w:rsidP="00F7724D">
      <w:pPr>
        <w:pStyle w:val="ListParagraph"/>
        <w:widowControl w:val="0"/>
        <w:numPr>
          <w:ilvl w:val="0"/>
          <w:numId w:val="16"/>
        </w:numPr>
        <w:ind w:left="1620"/>
        <w:rPr>
          <w:rFonts w:eastAsia="Times New Roman" w:cs="Times New Roman"/>
        </w:rPr>
      </w:pPr>
      <w:r w:rsidRPr="00BF030C">
        <w:rPr>
          <w:rFonts w:cs="Times New Roman"/>
          <w:i/>
        </w:rPr>
        <w:t>Modern Roses</w:t>
      </w:r>
    </w:p>
    <w:p w14:paraId="2638A692" w14:textId="77777777" w:rsidR="00354B28" w:rsidRPr="00BF030C" w:rsidRDefault="00BC382D" w:rsidP="00F7724D">
      <w:pPr>
        <w:pStyle w:val="ListParagraph"/>
        <w:widowControl w:val="0"/>
        <w:numPr>
          <w:ilvl w:val="0"/>
          <w:numId w:val="16"/>
        </w:numPr>
        <w:ind w:left="1620"/>
        <w:rPr>
          <w:rFonts w:eastAsia="Times New Roman" w:cs="Times New Roman"/>
        </w:rPr>
      </w:pPr>
      <w:r w:rsidRPr="00BF030C">
        <w:rPr>
          <w:rFonts w:cs="Times New Roman"/>
          <w:i/>
        </w:rPr>
        <w:t>The Combined Rose List</w:t>
      </w:r>
      <w:r w:rsidR="004D182B" w:rsidRPr="00BF030C">
        <w:rPr>
          <w:rFonts w:cs="Times New Roman"/>
          <w:i/>
        </w:rPr>
        <w:t xml:space="preserve"> </w:t>
      </w:r>
      <w:r w:rsidRPr="00BF030C">
        <w:rPr>
          <w:rFonts w:cs="Times New Roman"/>
          <w:i/>
        </w:rPr>
        <w:t xml:space="preserve"> </w:t>
      </w:r>
    </w:p>
    <w:p w14:paraId="6B5AAE1D" w14:textId="2FB8F3DC" w:rsidR="00750A20" w:rsidRPr="00134443" w:rsidRDefault="00750A20" w:rsidP="00354B28">
      <w:pPr>
        <w:widowControl w:val="0"/>
        <w:ind w:left="1440"/>
        <w:rPr>
          <w:rFonts w:eastAsia="Times New Roman" w:cs="Times New Roman"/>
          <w:sz w:val="10"/>
          <w:szCs w:val="10"/>
        </w:rPr>
      </w:pPr>
    </w:p>
    <w:p w14:paraId="0D99EF2D" w14:textId="77777777" w:rsidR="00750A20" w:rsidRPr="00BF030C" w:rsidRDefault="00750A20" w:rsidP="00750A20">
      <w:pPr>
        <w:ind w:left="720"/>
        <w:rPr>
          <w:rFonts w:cs="Times New Roman"/>
        </w:rPr>
      </w:pPr>
      <w:r w:rsidRPr="00BF030C">
        <w:rPr>
          <w:rFonts w:cs="Times New Roman"/>
        </w:rPr>
        <w:t xml:space="preserve">If a variety is not listed in any of the above official ARS publications, the </w:t>
      </w:r>
      <w:r w:rsidRPr="00BF030C">
        <w:rPr>
          <w:rFonts w:cs="Times New Roman"/>
          <w:i/>
        </w:rPr>
        <w:t>Combined Rose List</w:t>
      </w:r>
      <w:r w:rsidRPr="00BF030C">
        <w:rPr>
          <w:rFonts w:cs="Times New Roman"/>
          <w:i/>
          <w:spacing w:val="1"/>
        </w:rPr>
        <w:t xml:space="preserve"> </w:t>
      </w:r>
      <w:r w:rsidRPr="00BF030C">
        <w:rPr>
          <w:rFonts w:cs="Times New Roman"/>
        </w:rPr>
        <w:t>(CRL) may be used as a reference. In these cases, the primary name shown in the CRL will be considered a “temporary</w:t>
      </w:r>
      <w:r w:rsidRPr="00BF030C">
        <w:rPr>
          <w:rFonts w:cs="Times New Roman"/>
          <w:spacing w:val="-3"/>
        </w:rPr>
        <w:t xml:space="preserve"> </w:t>
      </w:r>
      <w:r w:rsidRPr="00BF030C">
        <w:rPr>
          <w:rFonts w:cs="Times New Roman"/>
        </w:rPr>
        <w:t>AEN” until</w:t>
      </w:r>
      <w:r w:rsidRPr="00BF030C">
        <w:rPr>
          <w:rFonts w:cs="Times New Roman"/>
          <w:spacing w:val="-2"/>
        </w:rPr>
        <w:t xml:space="preserve"> </w:t>
      </w:r>
      <w:r w:rsidRPr="00BF030C">
        <w:rPr>
          <w:rFonts w:cs="Times New Roman"/>
        </w:rPr>
        <w:t>the variety</w:t>
      </w:r>
      <w:r w:rsidRPr="00BF030C">
        <w:rPr>
          <w:rFonts w:cs="Times New Roman"/>
          <w:spacing w:val="-3"/>
        </w:rPr>
        <w:t xml:space="preserve"> </w:t>
      </w:r>
      <w:r w:rsidRPr="00BF030C">
        <w:rPr>
          <w:rFonts w:cs="Times New Roman"/>
        </w:rPr>
        <w:t>is</w:t>
      </w:r>
      <w:r w:rsidRPr="00BF030C">
        <w:rPr>
          <w:rFonts w:cs="Times New Roman"/>
          <w:spacing w:val="-2"/>
        </w:rPr>
        <w:t xml:space="preserve"> </w:t>
      </w:r>
      <w:r w:rsidRPr="00BF030C">
        <w:rPr>
          <w:rFonts w:cs="Times New Roman"/>
        </w:rPr>
        <w:t>included</w:t>
      </w:r>
      <w:r w:rsidRPr="00BF030C">
        <w:rPr>
          <w:rFonts w:cs="Times New Roman"/>
          <w:spacing w:val="-3"/>
        </w:rPr>
        <w:t xml:space="preserve"> </w:t>
      </w:r>
      <w:r w:rsidRPr="00BF030C">
        <w:rPr>
          <w:rFonts w:cs="Times New Roman"/>
        </w:rPr>
        <w:t xml:space="preserve">in one </w:t>
      </w:r>
      <w:r w:rsidRPr="00BF030C">
        <w:rPr>
          <w:rFonts w:cs="Times New Roman"/>
          <w:spacing w:val="-2"/>
        </w:rPr>
        <w:t>of</w:t>
      </w:r>
      <w:r w:rsidRPr="00BF030C">
        <w:rPr>
          <w:rFonts w:cs="Times New Roman"/>
          <w:spacing w:val="1"/>
        </w:rPr>
        <w:t xml:space="preserve"> </w:t>
      </w:r>
      <w:r w:rsidRPr="00BF030C">
        <w:rPr>
          <w:rFonts w:cs="Times New Roman"/>
        </w:rPr>
        <w:t>the ARS publications. In the event there is a conflict regarding name, class, color or other pertinent information between the CRL and the official ARS publications, the ARS publication will prevail.</w:t>
      </w:r>
    </w:p>
    <w:p w14:paraId="657944BF" w14:textId="77777777" w:rsidR="00750A20" w:rsidRPr="00134443" w:rsidRDefault="00750A20" w:rsidP="00750A20">
      <w:pPr>
        <w:ind w:left="720"/>
        <w:rPr>
          <w:rFonts w:cs="Times New Roman"/>
          <w:sz w:val="10"/>
          <w:szCs w:val="10"/>
        </w:rPr>
      </w:pPr>
    </w:p>
    <w:p w14:paraId="2DB9A449" w14:textId="77777777" w:rsidR="00D764E6" w:rsidRDefault="00750A20" w:rsidP="00D764E6">
      <w:pPr>
        <w:ind w:left="720"/>
        <w:rPr>
          <w:rFonts w:cs="Times New Roman"/>
        </w:rPr>
      </w:pPr>
      <w:r w:rsidRPr="00BF030C">
        <w:rPr>
          <w:rFonts w:cs="Times New Roman"/>
        </w:rPr>
        <w:t xml:space="preserve">A found rose that has an AEN and a classification may be entered in the class appropriate for its classification. (A “found rose” is a cultivar whose correct name is unknown that has been </w:t>
      </w:r>
      <w:r w:rsidR="00505771" w:rsidRPr="00BF030C">
        <w:rPr>
          <w:rFonts w:cs="Times New Roman"/>
        </w:rPr>
        <w:t xml:space="preserve">given </w:t>
      </w:r>
      <w:r w:rsidRPr="00BF030C">
        <w:rPr>
          <w:rFonts w:cs="Times New Roman"/>
        </w:rPr>
        <w:t>a temporary name until the correct name can be determined.)</w:t>
      </w:r>
    </w:p>
    <w:p w14:paraId="49E1947E" w14:textId="77777777" w:rsidR="00D764E6" w:rsidRPr="00D764E6" w:rsidRDefault="00D764E6" w:rsidP="00D764E6">
      <w:pPr>
        <w:ind w:left="720"/>
        <w:rPr>
          <w:rFonts w:cs="Times New Roman"/>
          <w:sz w:val="10"/>
          <w:szCs w:val="10"/>
        </w:rPr>
      </w:pPr>
    </w:p>
    <w:p w14:paraId="21FAF468" w14:textId="45E0531F" w:rsidR="00F7724D" w:rsidRPr="00D764E6" w:rsidRDefault="00750A20" w:rsidP="00D764E6">
      <w:pPr>
        <w:pStyle w:val="ListParagraph"/>
        <w:widowControl w:val="0"/>
        <w:numPr>
          <w:ilvl w:val="0"/>
          <w:numId w:val="15"/>
        </w:numPr>
        <w:contextualSpacing w:val="0"/>
        <w:rPr>
          <w:rFonts w:cs="Times New Roman"/>
        </w:rPr>
      </w:pPr>
      <w:r w:rsidRPr="00D764E6">
        <w:rPr>
          <w:rFonts w:cs="Times New Roman"/>
        </w:rPr>
        <w:t>Official</w:t>
      </w:r>
      <w:r w:rsidRPr="00D764E6">
        <w:rPr>
          <w:rFonts w:cs="Times New Roman"/>
          <w:spacing w:val="1"/>
        </w:rPr>
        <w:t xml:space="preserve"> </w:t>
      </w:r>
      <w:r w:rsidRPr="00D764E6">
        <w:rPr>
          <w:rFonts w:cs="Times New Roman"/>
        </w:rPr>
        <w:t>ARS entry</w:t>
      </w:r>
      <w:r w:rsidRPr="00D764E6">
        <w:rPr>
          <w:rFonts w:cs="Times New Roman"/>
          <w:spacing w:val="-3"/>
        </w:rPr>
        <w:t xml:space="preserve"> </w:t>
      </w:r>
      <w:r w:rsidRPr="00D764E6">
        <w:rPr>
          <w:rFonts w:cs="Times New Roman"/>
        </w:rPr>
        <w:t>tags (arrangement, challenge, miniature</w:t>
      </w:r>
      <w:r w:rsidRPr="00D764E6">
        <w:rPr>
          <w:rFonts w:cs="Times New Roman"/>
          <w:spacing w:val="-2"/>
        </w:rPr>
        <w:t xml:space="preserve"> </w:t>
      </w:r>
      <w:r w:rsidRPr="00D764E6">
        <w:rPr>
          <w:rFonts w:cs="Times New Roman"/>
        </w:rPr>
        <w:t>and</w:t>
      </w:r>
      <w:r w:rsidRPr="00D764E6">
        <w:rPr>
          <w:rFonts w:cs="Times New Roman"/>
          <w:spacing w:val="-3"/>
        </w:rPr>
        <w:t xml:space="preserve"> </w:t>
      </w:r>
      <w:r w:rsidRPr="00D764E6">
        <w:rPr>
          <w:rFonts w:cs="Times New Roman"/>
        </w:rPr>
        <w:t>standard)</w:t>
      </w:r>
      <w:r w:rsidRPr="00D764E6">
        <w:rPr>
          <w:rFonts w:cs="Times New Roman"/>
          <w:spacing w:val="1"/>
        </w:rPr>
        <w:t xml:space="preserve"> </w:t>
      </w:r>
      <w:r w:rsidRPr="00D764E6">
        <w:rPr>
          <w:rFonts w:cs="Times New Roman"/>
          <w:spacing w:val="-2"/>
        </w:rPr>
        <w:t>will</w:t>
      </w:r>
      <w:r w:rsidRPr="00D764E6">
        <w:rPr>
          <w:rFonts w:cs="Times New Roman"/>
          <w:spacing w:val="1"/>
        </w:rPr>
        <w:t xml:space="preserve"> </w:t>
      </w:r>
      <w:r w:rsidRPr="00D764E6">
        <w:rPr>
          <w:rFonts w:cs="Times New Roman"/>
        </w:rPr>
        <w:t>be</w:t>
      </w:r>
      <w:r w:rsidRPr="00D764E6">
        <w:rPr>
          <w:rFonts w:cs="Times New Roman"/>
          <w:spacing w:val="-2"/>
        </w:rPr>
        <w:t xml:space="preserve"> </w:t>
      </w:r>
      <w:r w:rsidRPr="00D764E6">
        <w:rPr>
          <w:rFonts w:cs="Times New Roman"/>
        </w:rPr>
        <w:t xml:space="preserve">available </w:t>
      </w:r>
      <w:r w:rsidRPr="00D764E6">
        <w:rPr>
          <w:rFonts w:cs="Times New Roman"/>
          <w:spacing w:val="-2"/>
        </w:rPr>
        <w:t>at</w:t>
      </w:r>
      <w:r w:rsidRPr="00D764E6">
        <w:rPr>
          <w:rFonts w:cs="Times New Roman"/>
          <w:spacing w:val="1"/>
        </w:rPr>
        <w:t xml:space="preserve"> </w:t>
      </w:r>
      <w:r w:rsidRPr="00D764E6">
        <w:rPr>
          <w:rFonts w:cs="Times New Roman"/>
        </w:rPr>
        <w:t>the Rose Show and th</w:t>
      </w:r>
      <w:r w:rsidR="008363A9" w:rsidRPr="00D764E6">
        <w:rPr>
          <w:rFonts w:cs="Times New Roman"/>
        </w:rPr>
        <w:t xml:space="preserve">e </w:t>
      </w:r>
      <w:r w:rsidRPr="00D764E6">
        <w:rPr>
          <w:rFonts w:cs="Times New Roman"/>
        </w:rPr>
        <w:t>Registration Desk. Please complete</w:t>
      </w:r>
      <w:r w:rsidRPr="00D764E6">
        <w:rPr>
          <w:rFonts w:cs="Times New Roman"/>
          <w:spacing w:val="-3"/>
        </w:rPr>
        <w:t xml:space="preserve"> </w:t>
      </w:r>
      <w:r w:rsidRPr="00D764E6">
        <w:rPr>
          <w:rFonts w:cs="Times New Roman"/>
        </w:rPr>
        <w:t>the top</w:t>
      </w:r>
      <w:r w:rsidRPr="00D764E6">
        <w:rPr>
          <w:rFonts w:cs="Times New Roman"/>
          <w:spacing w:val="-3"/>
        </w:rPr>
        <w:t xml:space="preserve"> </w:t>
      </w:r>
      <w:r w:rsidRPr="00D764E6">
        <w:rPr>
          <w:rFonts w:cs="Times New Roman"/>
        </w:rPr>
        <w:t>and bottom</w:t>
      </w:r>
      <w:r w:rsidRPr="00D764E6">
        <w:rPr>
          <w:rFonts w:cs="Times New Roman"/>
          <w:spacing w:val="-4"/>
        </w:rPr>
        <w:t xml:space="preserve"> </w:t>
      </w:r>
      <w:r w:rsidRPr="00D764E6">
        <w:rPr>
          <w:rFonts w:cs="Times New Roman"/>
        </w:rPr>
        <w:t>of</w:t>
      </w:r>
      <w:r w:rsidRPr="00D764E6">
        <w:rPr>
          <w:rFonts w:cs="Times New Roman"/>
          <w:spacing w:val="1"/>
        </w:rPr>
        <w:t xml:space="preserve"> </w:t>
      </w:r>
      <w:r w:rsidRPr="00D764E6">
        <w:rPr>
          <w:rFonts w:cs="Times New Roman"/>
        </w:rPr>
        <w:t>ARS tags</w:t>
      </w:r>
      <w:r w:rsidR="003D2DE1" w:rsidRPr="00D764E6">
        <w:rPr>
          <w:rFonts w:cs="Times New Roman"/>
        </w:rPr>
        <w:t xml:space="preserve"> and include the exhibitor number</w:t>
      </w:r>
      <w:r w:rsidRPr="00D764E6">
        <w:rPr>
          <w:rFonts w:cs="Times New Roman"/>
        </w:rPr>
        <w:t xml:space="preserve">. </w:t>
      </w:r>
    </w:p>
    <w:p w14:paraId="498858F1" w14:textId="77777777" w:rsidR="00134443" w:rsidRPr="00134443" w:rsidRDefault="00134443" w:rsidP="00134443">
      <w:pPr>
        <w:widowControl w:val="0"/>
        <w:ind w:left="360"/>
        <w:rPr>
          <w:rFonts w:cs="Times New Roman"/>
          <w:sz w:val="10"/>
          <w:szCs w:val="10"/>
          <w:highlight w:val="green"/>
        </w:rPr>
      </w:pPr>
    </w:p>
    <w:p w14:paraId="53AB3F66" w14:textId="77777777" w:rsidR="00F7724D" w:rsidRPr="00BF030C" w:rsidRDefault="00F7724D" w:rsidP="00F7724D">
      <w:pPr>
        <w:pStyle w:val="ListParagraph"/>
        <w:widowControl w:val="0"/>
        <w:numPr>
          <w:ilvl w:val="0"/>
          <w:numId w:val="15"/>
        </w:numPr>
        <w:contextualSpacing w:val="0"/>
        <w:rPr>
          <w:rFonts w:cs="Times New Roman"/>
        </w:rPr>
      </w:pPr>
      <w:r w:rsidRPr="00BF030C">
        <w:rPr>
          <w:rFonts w:cs="Times New Roman"/>
        </w:rPr>
        <w:t>First, second and third place</w:t>
      </w:r>
      <w:r w:rsidRPr="00BF030C">
        <w:rPr>
          <w:rFonts w:cs="Times New Roman"/>
          <w:spacing w:val="-3"/>
        </w:rPr>
        <w:t xml:space="preserve"> </w:t>
      </w:r>
      <w:r w:rsidRPr="00BF030C">
        <w:rPr>
          <w:rFonts w:cs="Times New Roman"/>
        </w:rPr>
        <w:t xml:space="preserve">ribbons </w:t>
      </w:r>
      <w:r w:rsidRPr="00BF030C">
        <w:rPr>
          <w:rFonts w:cs="Times New Roman"/>
          <w:spacing w:val="-2"/>
        </w:rPr>
        <w:t>may</w:t>
      </w:r>
      <w:r w:rsidRPr="00BF030C">
        <w:rPr>
          <w:rFonts w:cs="Times New Roman"/>
          <w:spacing w:val="-3"/>
        </w:rPr>
        <w:t xml:space="preserve"> </w:t>
      </w:r>
      <w:r w:rsidRPr="00BF030C">
        <w:rPr>
          <w:rFonts w:cs="Times New Roman"/>
        </w:rPr>
        <w:t>be awarded</w:t>
      </w:r>
      <w:r w:rsidRPr="00BF030C">
        <w:rPr>
          <w:rFonts w:cs="Times New Roman"/>
          <w:spacing w:val="-3"/>
        </w:rPr>
        <w:t xml:space="preserve"> </w:t>
      </w:r>
      <w:r w:rsidRPr="00BF030C">
        <w:rPr>
          <w:rFonts w:cs="Times New Roman"/>
        </w:rPr>
        <w:t>in each</w:t>
      </w:r>
      <w:r w:rsidRPr="00BF030C">
        <w:rPr>
          <w:rFonts w:cs="Times New Roman"/>
          <w:spacing w:val="-3"/>
        </w:rPr>
        <w:t xml:space="preserve"> </w:t>
      </w:r>
      <w:r w:rsidRPr="00BF030C">
        <w:rPr>
          <w:rFonts w:cs="Times New Roman"/>
        </w:rPr>
        <w:t>class</w:t>
      </w:r>
      <w:r w:rsidRPr="00BF030C">
        <w:rPr>
          <w:rFonts w:cs="Times New Roman"/>
          <w:spacing w:val="-2"/>
        </w:rPr>
        <w:t xml:space="preserve"> </w:t>
      </w:r>
      <w:r w:rsidRPr="00BF030C">
        <w:rPr>
          <w:rFonts w:cs="Times New Roman"/>
        </w:rPr>
        <w:t>including</w:t>
      </w:r>
      <w:r w:rsidRPr="00BF030C">
        <w:rPr>
          <w:rFonts w:cs="Times New Roman"/>
          <w:spacing w:val="-3"/>
        </w:rPr>
        <w:t xml:space="preserve"> </w:t>
      </w:r>
      <w:r w:rsidRPr="00BF030C">
        <w:rPr>
          <w:rFonts w:cs="Times New Roman"/>
        </w:rPr>
        <w:t>challenge classes.</w:t>
      </w:r>
      <w:r w:rsidRPr="00BF030C">
        <w:rPr>
          <w:rFonts w:cs="Times New Roman"/>
          <w:spacing w:val="-3"/>
        </w:rPr>
        <w:t xml:space="preserve"> </w:t>
      </w:r>
      <w:r w:rsidRPr="00BF030C">
        <w:rPr>
          <w:rFonts w:cs="Times New Roman"/>
        </w:rPr>
        <w:t>At</w:t>
      </w:r>
      <w:r w:rsidRPr="00BF030C">
        <w:rPr>
          <w:rFonts w:cs="Times New Roman"/>
          <w:spacing w:val="1"/>
        </w:rPr>
        <w:t xml:space="preserve"> </w:t>
      </w:r>
      <w:r w:rsidRPr="00BF030C">
        <w:rPr>
          <w:rFonts w:cs="Times New Roman"/>
        </w:rPr>
        <w:t>their</w:t>
      </w:r>
      <w:r w:rsidRPr="00BF030C">
        <w:rPr>
          <w:rFonts w:cs="Times New Roman"/>
          <w:spacing w:val="93"/>
        </w:rPr>
        <w:t xml:space="preserve"> </w:t>
      </w:r>
      <w:r w:rsidRPr="00BF030C">
        <w:rPr>
          <w:rFonts w:cs="Times New Roman"/>
        </w:rPr>
        <w:t>discretion,</w:t>
      </w:r>
      <w:r w:rsidRPr="00BF030C">
        <w:rPr>
          <w:rFonts w:cs="Times New Roman"/>
          <w:spacing w:val="-3"/>
        </w:rPr>
        <w:t xml:space="preserve"> </w:t>
      </w:r>
      <w:r w:rsidRPr="00BF030C">
        <w:rPr>
          <w:rFonts w:cs="Times New Roman"/>
        </w:rPr>
        <w:t xml:space="preserve">judges </w:t>
      </w:r>
      <w:r w:rsidRPr="00BF030C">
        <w:rPr>
          <w:rFonts w:cs="Times New Roman"/>
          <w:spacing w:val="-2"/>
        </w:rPr>
        <w:t>may</w:t>
      </w:r>
      <w:r w:rsidRPr="00BF030C">
        <w:rPr>
          <w:rFonts w:cs="Times New Roman"/>
        </w:rPr>
        <w:t xml:space="preserve"> withhold any</w:t>
      </w:r>
      <w:r w:rsidRPr="00BF030C">
        <w:rPr>
          <w:rFonts w:cs="Times New Roman"/>
          <w:spacing w:val="-3"/>
        </w:rPr>
        <w:t xml:space="preserve"> </w:t>
      </w:r>
      <w:r w:rsidRPr="00BF030C">
        <w:rPr>
          <w:rFonts w:cs="Times New Roman"/>
        </w:rPr>
        <w:t>award they</w:t>
      </w:r>
      <w:r w:rsidRPr="00BF030C">
        <w:rPr>
          <w:rFonts w:cs="Times New Roman"/>
          <w:spacing w:val="-3"/>
        </w:rPr>
        <w:t xml:space="preserve"> </w:t>
      </w:r>
      <w:r w:rsidRPr="00BF030C">
        <w:rPr>
          <w:rFonts w:cs="Times New Roman"/>
        </w:rPr>
        <w:t>feel</w:t>
      </w:r>
      <w:r w:rsidRPr="00BF030C">
        <w:rPr>
          <w:rFonts w:cs="Times New Roman"/>
          <w:spacing w:val="1"/>
        </w:rPr>
        <w:t xml:space="preserve"> </w:t>
      </w:r>
      <w:r w:rsidRPr="00BF030C">
        <w:rPr>
          <w:rFonts w:cs="Times New Roman"/>
        </w:rPr>
        <w:t>is</w:t>
      </w:r>
      <w:r w:rsidRPr="00BF030C">
        <w:rPr>
          <w:rFonts w:cs="Times New Roman"/>
          <w:spacing w:val="-2"/>
        </w:rPr>
        <w:t xml:space="preserve"> </w:t>
      </w:r>
      <w:r w:rsidRPr="00BF030C">
        <w:rPr>
          <w:rFonts w:cs="Times New Roman"/>
        </w:rPr>
        <w:t>not</w:t>
      </w:r>
      <w:r w:rsidRPr="00BF030C">
        <w:rPr>
          <w:rFonts w:cs="Times New Roman"/>
          <w:spacing w:val="1"/>
        </w:rPr>
        <w:t xml:space="preserve"> </w:t>
      </w:r>
      <w:r w:rsidRPr="00BF030C">
        <w:rPr>
          <w:rFonts w:cs="Times New Roman"/>
        </w:rPr>
        <w:t>merited. Only</w:t>
      </w:r>
      <w:r w:rsidRPr="00BF030C">
        <w:rPr>
          <w:rFonts w:cs="Times New Roman"/>
          <w:spacing w:val="-3"/>
        </w:rPr>
        <w:t xml:space="preserve"> </w:t>
      </w:r>
      <w:r w:rsidRPr="00BF030C">
        <w:rPr>
          <w:rFonts w:cs="Times New Roman"/>
        </w:rPr>
        <w:t>first</w:t>
      </w:r>
      <w:r w:rsidRPr="00BF030C">
        <w:rPr>
          <w:rFonts w:cs="Times New Roman"/>
          <w:spacing w:val="1"/>
        </w:rPr>
        <w:t xml:space="preserve"> </w:t>
      </w:r>
      <w:r w:rsidRPr="00BF030C">
        <w:rPr>
          <w:rFonts w:cs="Times New Roman"/>
          <w:spacing w:val="-2"/>
        </w:rPr>
        <w:t>place</w:t>
      </w:r>
      <w:r w:rsidRPr="00BF030C">
        <w:rPr>
          <w:rFonts w:cs="Times New Roman"/>
        </w:rPr>
        <w:t xml:space="preserve"> (blue)</w:t>
      </w:r>
      <w:r w:rsidRPr="00BF030C">
        <w:rPr>
          <w:rFonts w:cs="Times New Roman"/>
          <w:spacing w:val="1"/>
        </w:rPr>
        <w:t xml:space="preserve"> </w:t>
      </w:r>
      <w:r w:rsidRPr="00BF030C">
        <w:rPr>
          <w:rFonts w:cs="Times New Roman"/>
        </w:rPr>
        <w:t>winners</w:t>
      </w:r>
      <w:r w:rsidRPr="00BF030C">
        <w:rPr>
          <w:rFonts w:cs="Times New Roman"/>
          <w:spacing w:val="-2"/>
        </w:rPr>
        <w:t xml:space="preserve"> </w:t>
      </w:r>
      <w:r w:rsidRPr="00BF030C">
        <w:rPr>
          <w:rFonts w:cs="Times New Roman"/>
        </w:rPr>
        <w:t>are eligible for ARS certificates.</w:t>
      </w:r>
      <w:r w:rsidRPr="00BF030C">
        <w:rPr>
          <w:rFonts w:cs="Times New Roman"/>
          <w:spacing w:val="-3"/>
        </w:rPr>
        <w:t xml:space="preserve"> </w:t>
      </w:r>
    </w:p>
    <w:p w14:paraId="6BAC0225" w14:textId="77777777" w:rsidR="00F7724D" w:rsidRPr="00134443" w:rsidRDefault="00F7724D" w:rsidP="00F7724D">
      <w:pPr>
        <w:pStyle w:val="ListParagraph"/>
        <w:ind w:hanging="360"/>
        <w:rPr>
          <w:rFonts w:cs="Times New Roman"/>
          <w:sz w:val="10"/>
          <w:szCs w:val="10"/>
        </w:rPr>
      </w:pPr>
    </w:p>
    <w:p w14:paraId="40DB3A54" w14:textId="5A0B74A4" w:rsidR="00134443" w:rsidRDefault="00F7724D" w:rsidP="00F7724D">
      <w:pPr>
        <w:pStyle w:val="ListParagraph"/>
        <w:widowControl w:val="0"/>
        <w:numPr>
          <w:ilvl w:val="0"/>
          <w:numId w:val="15"/>
        </w:numPr>
        <w:contextualSpacing w:val="0"/>
        <w:rPr>
          <w:rFonts w:cs="Times New Roman"/>
        </w:rPr>
      </w:pPr>
      <w:r w:rsidRPr="00BF030C">
        <w:rPr>
          <w:rFonts w:cs="Times New Roman"/>
        </w:rPr>
        <w:t>Only judges, clerks, rose Show Chairpersons and other rose show support persons will be allowed in the immediate show area during judging. All decisions of the judges will be final.</w:t>
      </w:r>
    </w:p>
    <w:p w14:paraId="5808860D" w14:textId="3CE4B80C" w:rsidR="00F7724D" w:rsidRPr="00134443" w:rsidRDefault="00134443" w:rsidP="00134443">
      <w:pPr>
        <w:spacing w:after="160" w:line="278" w:lineRule="auto"/>
        <w:rPr>
          <w:rFonts w:cs="Times New Roman"/>
        </w:rPr>
      </w:pPr>
      <w:r>
        <w:rPr>
          <w:rFonts w:cs="Times New Roman"/>
        </w:rPr>
        <w:br w:type="page"/>
      </w:r>
    </w:p>
    <w:p w14:paraId="08458C98" w14:textId="77777777" w:rsidR="00750A20" w:rsidRPr="00134443" w:rsidRDefault="00750A20" w:rsidP="00354B28">
      <w:pPr>
        <w:ind w:left="720" w:hanging="360"/>
        <w:rPr>
          <w:rFonts w:cs="Times New Roman"/>
          <w:sz w:val="10"/>
          <w:szCs w:val="10"/>
        </w:rPr>
      </w:pPr>
    </w:p>
    <w:p w14:paraId="7D49E39B" w14:textId="77777777" w:rsidR="00750A20" w:rsidRPr="00134443" w:rsidRDefault="00750A20" w:rsidP="00750A20">
      <w:pPr>
        <w:rPr>
          <w:rFonts w:cs="Times New Roman"/>
          <w:sz w:val="10"/>
          <w:szCs w:val="10"/>
        </w:rPr>
      </w:pPr>
    </w:p>
    <w:p w14:paraId="72D5D1BB" w14:textId="77777777" w:rsidR="00750A20" w:rsidRPr="00BF030C" w:rsidRDefault="00750A20" w:rsidP="00750A20">
      <w:pPr>
        <w:jc w:val="center"/>
        <w:rPr>
          <w:rFonts w:cs="Times New Roman"/>
          <w:b/>
          <w:bCs/>
          <w:sz w:val="28"/>
          <w:szCs w:val="28"/>
        </w:rPr>
      </w:pPr>
      <w:r w:rsidRPr="00BF030C">
        <w:rPr>
          <w:rFonts w:cs="Times New Roman"/>
          <w:b/>
          <w:sz w:val="28"/>
          <w:szCs w:val="28"/>
        </w:rPr>
        <w:t>DIVISION 1</w:t>
      </w:r>
      <w:r w:rsidRPr="00BF030C">
        <w:rPr>
          <w:rFonts w:cs="Times New Roman"/>
          <w:b/>
          <w:spacing w:val="-2"/>
          <w:sz w:val="28"/>
          <w:szCs w:val="28"/>
        </w:rPr>
        <w:t xml:space="preserve"> </w:t>
      </w:r>
      <w:r w:rsidRPr="00BF030C">
        <w:rPr>
          <w:rFonts w:cs="Times New Roman"/>
          <w:b/>
          <w:sz w:val="28"/>
          <w:szCs w:val="28"/>
        </w:rPr>
        <w:t xml:space="preserve">– </w:t>
      </w:r>
      <w:r w:rsidRPr="00BF030C">
        <w:rPr>
          <w:rFonts w:cs="Times New Roman"/>
          <w:b/>
          <w:spacing w:val="-2"/>
          <w:sz w:val="28"/>
          <w:szCs w:val="28"/>
        </w:rPr>
        <w:t>HORTICULTURE</w:t>
      </w:r>
    </w:p>
    <w:p w14:paraId="0FDBD731" w14:textId="54055937" w:rsidR="00750A20" w:rsidRDefault="00F7724D" w:rsidP="00F7724D">
      <w:pPr>
        <w:jc w:val="center"/>
        <w:rPr>
          <w:rFonts w:eastAsia="Times New Roman" w:cs="Times New Roman"/>
          <w:b/>
          <w:bCs/>
          <w:sz w:val="24"/>
          <w:szCs w:val="24"/>
        </w:rPr>
      </w:pPr>
      <w:r>
        <w:rPr>
          <w:rFonts w:eastAsia="Times New Roman" w:cs="Times New Roman"/>
          <w:b/>
          <w:bCs/>
          <w:sz w:val="24"/>
          <w:szCs w:val="24"/>
        </w:rPr>
        <w:t>RULES OF THE HORTICULTURE DIVISION</w:t>
      </w:r>
    </w:p>
    <w:p w14:paraId="63A93729" w14:textId="77777777" w:rsidR="00F7724D" w:rsidRPr="00134443" w:rsidRDefault="00F7724D" w:rsidP="00750A20">
      <w:pPr>
        <w:rPr>
          <w:rFonts w:eastAsia="Times New Roman" w:cs="Times New Roman"/>
          <w:b/>
          <w:bCs/>
          <w:sz w:val="10"/>
          <w:szCs w:val="10"/>
        </w:rPr>
      </w:pPr>
    </w:p>
    <w:p w14:paraId="7D6829F4" w14:textId="77777777" w:rsidR="00F7724D" w:rsidRPr="007E61C8" w:rsidRDefault="00F7724D" w:rsidP="00F7724D">
      <w:pPr>
        <w:pStyle w:val="ListParagraph"/>
        <w:widowControl w:val="0"/>
        <w:numPr>
          <w:ilvl w:val="0"/>
          <w:numId w:val="27"/>
        </w:numPr>
        <w:rPr>
          <w:rFonts w:cs="Times New Roman"/>
        </w:rPr>
      </w:pPr>
      <w:r w:rsidRPr="007E61C8">
        <w:rPr>
          <w:rFonts w:cs="Times New Roman"/>
        </w:rPr>
        <w:t>Challenge classes consisting</w:t>
      </w:r>
      <w:r w:rsidRPr="007E61C8">
        <w:rPr>
          <w:rFonts w:cs="Times New Roman"/>
          <w:spacing w:val="-3"/>
        </w:rPr>
        <w:t xml:space="preserve"> </w:t>
      </w:r>
      <w:r w:rsidRPr="007E61C8">
        <w:rPr>
          <w:rFonts w:cs="Times New Roman"/>
        </w:rPr>
        <w:t>of</w:t>
      </w:r>
      <w:r w:rsidRPr="007E61C8">
        <w:rPr>
          <w:rFonts w:cs="Times New Roman"/>
          <w:spacing w:val="1"/>
        </w:rPr>
        <w:t xml:space="preserve"> </w:t>
      </w:r>
      <w:r w:rsidRPr="007E61C8">
        <w:rPr>
          <w:rFonts w:cs="Times New Roman"/>
        </w:rPr>
        <w:t>specimens in separate</w:t>
      </w:r>
      <w:r w:rsidRPr="007E61C8">
        <w:rPr>
          <w:rFonts w:cs="Times New Roman"/>
          <w:spacing w:val="-2"/>
        </w:rPr>
        <w:t xml:space="preserve"> </w:t>
      </w:r>
      <w:r w:rsidRPr="007E61C8">
        <w:rPr>
          <w:rFonts w:cs="Times New Roman"/>
        </w:rPr>
        <w:t>containers should</w:t>
      </w:r>
      <w:r w:rsidRPr="007E61C8">
        <w:rPr>
          <w:rFonts w:cs="Times New Roman"/>
          <w:spacing w:val="1"/>
        </w:rPr>
        <w:t xml:space="preserve"> </w:t>
      </w:r>
      <w:r w:rsidRPr="007E61C8">
        <w:rPr>
          <w:rFonts w:cs="Times New Roman"/>
          <w:spacing w:val="-2"/>
        </w:rPr>
        <w:t>have</w:t>
      </w:r>
      <w:r w:rsidRPr="007E61C8">
        <w:rPr>
          <w:rFonts w:cs="Times New Roman"/>
        </w:rPr>
        <w:t xml:space="preserve"> an entry</w:t>
      </w:r>
      <w:r w:rsidRPr="007E61C8">
        <w:rPr>
          <w:rFonts w:cs="Times New Roman"/>
          <w:spacing w:val="-3"/>
        </w:rPr>
        <w:t xml:space="preserve"> </w:t>
      </w:r>
      <w:r w:rsidRPr="007E61C8">
        <w:rPr>
          <w:rFonts w:cs="Times New Roman"/>
        </w:rPr>
        <w:t>tag</w:t>
      </w:r>
      <w:r w:rsidRPr="007E61C8">
        <w:rPr>
          <w:rFonts w:cs="Times New Roman"/>
          <w:spacing w:val="-3"/>
        </w:rPr>
        <w:t xml:space="preserve"> </w:t>
      </w:r>
      <w:r w:rsidRPr="007E61C8">
        <w:rPr>
          <w:rFonts w:cs="Times New Roman"/>
        </w:rPr>
        <w:t>for</w:t>
      </w:r>
      <w:r w:rsidRPr="007E61C8">
        <w:rPr>
          <w:rFonts w:cs="Times New Roman"/>
          <w:spacing w:val="1"/>
        </w:rPr>
        <w:t xml:space="preserve"> </w:t>
      </w:r>
      <w:r w:rsidRPr="007E61C8">
        <w:rPr>
          <w:rFonts w:cs="Times New Roman"/>
        </w:rPr>
        <w:t>each container</w:t>
      </w:r>
      <w:r w:rsidRPr="007E61C8">
        <w:rPr>
          <w:rFonts w:cs="Times New Roman"/>
          <w:spacing w:val="1"/>
        </w:rPr>
        <w:t xml:space="preserve"> </w:t>
      </w:r>
      <w:r w:rsidRPr="007E61C8">
        <w:rPr>
          <w:rFonts w:cs="Times New Roman"/>
          <w:spacing w:val="-2"/>
        </w:rPr>
        <w:t>with</w:t>
      </w:r>
      <w:r w:rsidRPr="007E61C8">
        <w:rPr>
          <w:rFonts w:cs="Times New Roman"/>
        </w:rPr>
        <w:t xml:space="preserve"> the variety</w:t>
      </w:r>
      <w:r w:rsidRPr="007E61C8">
        <w:rPr>
          <w:rFonts w:cs="Times New Roman"/>
          <w:spacing w:val="-3"/>
        </w:rPr>
        <w:t xml:space="preserve"> </w:t>
      </w:r>
      <w:r w:rsidRPr="007E61C8">
        <w:rPr>
          <w:rFonts w:cs="Times New Roman"/>
        </w:rPr>
        <w:t>therein correctly</w:t>
      </w:r>
      <w:r w:rsidRPr="007E61C8">
        <w:rPr>
          <w:rFonts w:cs="Times New Roman"/>
          <w:spacing w:val="-3"/>
        </w:rPr>
        <w:t xml:space="preserve"> </w:t>
      </w:r>
      <w:r w:rsidRPr="007E61C8">
        <w:rPr>
          <w:rFonts w:cs="Times New Roman"/>
          <w:spacing w:val="-2"/>
        </w:rPr>
        <w:t>named.</w:t>
      </w:r>
      <w:r w:rsidRPr="007E61C8">
        <w:rPr>
          <w:rFonts w:cs="Times New Roman"/>
        </w:rPr>
        <w:t xml:space="preserve"> Division and</w:t>
      </w:r>
      <w:r w:rsidRPr="007E61C8">
        <w:rPr>
          <w:rFonts w:cs="Times New Roman"/>
          <w:spacing w:val="-3"/>
        </w:rPr>
        <w:t xml:space="preserve"> </w:t>
      </w:r>
      <w:r w:rsidRPr="007E61C8">
        <w:rPr>
          <w:rFonts w:cs="Times New Roman"/>
        </w:rPr>
        <w:t>section references are needed only</w:t>
      </w:r>
      <w:r w:rsidRPr="007E61C8">
        <w:rPr>
          <w:rFonts w:cs="Times New Roman"/>
          <w:spacing w:val="-3"/>
        </w:rPr>
        <w:t xml:space="preserve"> </w:t>
      </w:r>
      <w:r w:rsidRPr="007E61C8">
        <w:rPr>
          <w:rFonts w:cs="Times New Roman"/>
        </w:rPr>
        <w:t xml:space="preserve">on one </w:t>
      </w:r>
      <w:r w:rsidRPr="007E61C8">
        <w:rPr>
          <w:rFonts w:cs="Times New Roman"/>
          <w:spacing w:val="-2"/>
        </w:rPr>
        <w:t>of</w:t>
      </w:r>
      <w:r w:rsidRPr="007E61C8">
        <w:rPr>
          <w:rFonts w:cs="Times New Roman"/>
          <w:spacing w:val="1"/>
        </w:rPr>
        <w:t xml:space="preserve"> </w:t>
      </w:r>
      <w:r w:rsidRPr="007E61C8">
        <w:rPr>
          <w:rFonts w:cs="Times New Roman"/>
        </w:rPr>
        <w:t>the tags.</w:t>
      </w:r>
    </w:p>
    <w:p w14:paraId="201E7924" w14:textId="77777777" w:rsidR="00F7724D" w:rsidRPr="00134443" w:rsidRDefault="00F7724D" w:rsidP="00F7724D">
      <w:pPr>
        <w:rPr>
          <w:rFonts w:cs="Times New Roman"/>
          <w:sz w:val="10"/>
          <w:szCs w:val="10"/>
        </w:rPr>
      </w:pPr>
    </w:p>
    <w:p w14:paraId="4C1A2B86" w14:textId="77777777" w:rsidR="00F7724D" w:rsidRPr="007E61C8" w:rsidRDefault="00F7724D" w:rsidP="00F7724D">
      <w:pPr>
        <w:pStyle w:val="ListParagraph"/>
        <w:widowControl w:val="0"/>
        <w:numPr>
          <w:ilvl w:val="0"/>
          <w:numId w:val="27"/>
        </w:numPr>
        <w:tabs>
          <w:tab w:val="left" w:pos="990"/>
        </w:tabs>
        <w:rPr>
          <w:rFonts w:cs="Times New Roman"/>
        </w:rPr>
      </w:pPr>
      <w:r w:rsidRPr="007E61C8">
        <w:rPr>
          <w:rFonts w:cs="Times New Roman"/>
        </w:rPr>
        <w:t>The</w:t>
      </w:r>
      <w:r w:rsidRPr="007E61C8">
        <w:rPr>
          <w:rFonts w:cs="Times New Roman"/>
          <w:spacing w:val="-2"/>
        </w:rPr>
        <w:t xml:space="preserve"> </w:t>
      </w:r>
      <w:r w:rsidRPr="007E61C8">
        <w:rPr>
          <w:rFonts w:cs="Times New Roman"/>
        </w:rPr>
        <w:t xml:space="preserve">Show Committee </w:t>
      </w:r>
      <w:r w:rsidRPr="007E61C8">
        <w:rPr>
          <w:rFonts w:cs="Times New Roman"/>
          <w:spacing w:val="-2"/>
        </w:rPr>
        <w:t>will</w:t>
      </w:r>
      <w:r w:rsidRPr="007E61C8">
        <w:rPr>
          <w:rFonts w:cs="Times New Roman"/>
          <w:spacing w:val="1"/>
        </w:rPr>
        <w:t xml:space="preserve"> </w:t>
      </w:r>
      <w:r w:rsidRPr="007E61C8">
        <w:rPr>
          <w:rFonts w:cs="Times New Roman"/>
        </w:rPr>
        <w:t>furnish all</w:t>
      </w:r>
      <w:r w:rsidRPr="007E61C8">
        <w:rPr>
          <w:rFonts w:cs="Times New Roman"/>
          <w:spacing w:val="-2"/>
        </w:rPr>
        <w:t xml:space="preserve"> </w:t>
      </w:r>
      <w:r w:rsidRPr="007E61C8">
        <w:rPr>
          <w:rFonts w:cs="Times New Roman"/>
        </w:rPr>
        <w:t>containers for</w:t>
      </w:r>
      <w:r w:rsidRPr="007E61C8">
        <w:rPr>
          <w:rFonts w:cs="Times New Roman"/>
          <w:spacing w:val="1"/>
        </w:rPr>
        <w:t xml:space="preserve"> </w:t>
      </w:r>
      <w:r w:rsidRPr="007E61C8">
        <w:rPr>
          <w:rFonts w:cs="Times New Roman"/>
        </w:rPr>
        <w:t>all</w:t>
      </w:r>
      <w:r w:rsidRPr="007E61C8">
        <w:rPr>
          <w:rFonts w:cs="Times New Roman"/>
          <w:spacing w:val="-2"/>
        </w:rPr>
        <w:t xml:space="preserve"> </w:t>
      </w:r>
      <w:r w:rsidRPr="007E61C8">
        <w:rPr>
          <w:rFonts w:cs="Times New Roman"/>
        </w:rPr>
        <w:t>classes</w:t>
      </w:r>
      <w:r w:rsidRPr="007E61C8">
        <w:rPr>
          <w:rFonts w:cs="Times New Roman"/>
          <w:spacing w:val="-2"/>
        </w:rPr>
        <w:t xml:space="preserve"> </w:t>
      </w:r>
      <w:r w:rsidRPr="007E61C8">
        <w:rPr>
          <w:rFonts w:cs="Times New Roman"/>
        </w:rPr>
        <w:t>in</w:t>
      </w:r>
      <w:r w:rsidRPr="007E61C8">
        <w:rPr>
          <w:rFonts w:cs="Times New Roman"/>
          <w:spacing w:val="-3"/>
        </w:rPr>
        <w:t xml:space="preserve"> </w:t>
      </w:r>
      <w:r w:rsidRPr="007E61C8">
        <w:rPr>
          <w:rFonts w:cs="Times New Roman"/>
        </w:rPr>
        <w:t>the</w:t>
      </w:r>
      <w:r w:rsidRPr="007E61C8">
        <w:rPr>
          <w:rFonts w:cs="Times New Roman"/>
          <w:spacing w:val="-2"/>
        </w:rPr>
        <w:t xml:space="preserve"> </w:t>
      </w:r>
      <w:r w:rsidRPr="007E61C8">
        <w:rPr>
          <w:rFonts w:cs="Times New Roman"/>
        </w:rPr>
        <w:t>horticulture division</w:t>
      </w:r>
      <w:r w:rsidRPr="007E61C8">
        <w:rPr>
          <w:rFonts w:cs="Times New Roman"/>
          <w:spacing w:val="-3"/>
        </w:rPr>
        <w:t xml:space="preserve"> </w:t>
      </w:r>
      <w:r w:rsidRPr="007E61C8">
        <w:rPr>
          <w:rFonts w:cs="Times New Roman"/>
        </w:rPr>
        <w:t>unless</w:t>
      </w:r>
      <w:r w:rsidRPr="007E61C8">
        <w:rPr>
          <w:rFonts w:cs="Times New Roman"/>
          <w:spacing w:val="-2"/>
        </w:rPr>
        <w:t xml:space="preserve"> </w:t>
      </w:r>
      <w:r w:rsidRPr="007E61C8">
        <w:rPr>
          <w:rFonts w:cs="Times New Roman"/>
        </w:rPr>
        <w:t>otherwise specified in this schedule. English boxes, floating</w:t>
      </w:r>
      <w:r w:rsidRPr="007E61C8">
        <w:rPr>
          <w:rFonts w:cs="Times New Roman"/>
          <w:spacing w:val="-3"/>
        </w:rPr>
        <w:t xml:space="preserve"> </w:t>
      </w:r>
      <w:r w:rsidRPr="007E61C8">
        <w:rPr>
          <w:rFonts w:cs="Times New Roman"/>
        </w:rPr>
        <w:t>bowls</w:t>
      </w:r>
      <w:r w:rsidRPr="007E61C8">
        <w:rPr>
          <w:rFonts w:cs="Times New Roman"/>
          <w:spacing w:val="-2"/>
        </w:rPr>
        <w:t xml:space="preserve"> </w:t>
      </w:r>
      <w:r w:rsidRPr="007E61C8">
        <w:rPr>
          <w:rFonts w:cs="Times New Roman"/>
        </w:rPr>
        <w:t>and picture frames will</w:t>
      </w:r>
      <w:r w:rsidRPr="007E61C8">
        <w:rPr>
          <w:rFonts w:cs="Times New Roman"/>
          <w:spacing w:val="-2"/>
        </w:rPr>
        <w:t xml:space="preserve"> </w:t>
      </w:r>
      <w:r w:rsidRPr="007E61C8">
        <w:rPr>
          <w:rFonts w:cs="Times New Roman"/>
        </w:rPr>
        <w:t>be</w:t>
      </w:r>
      <w:r w:rsidRPr="007E61C8">
        <w:rPr>
          <w:rFonts w:cs="Times New Roman"/>
          <w:spacing w:val="-2"/>
        </w:rPr>
        <w:t xml:space="preserve"> </w:t>
      </w:r>
      <w:r w:rsidRPr="007E61C8">
        <w:rPr>
          <w:rFonts w:cs="Times New Roman"/>
        </w:rPr>
        <w:t>furnished</w:t>
      </w:r>
      <w:r w:rsidRPr="007E61C8">
        <w:rPr>
          <w:rFonts w:cs="Times New Roman"/>
          <w:spacing w:val="-3"/>
        </w:rPr>
        <w:t xml:space="preserve"> </w:t>
      </w:r>
      <w:r w:rsidRPr="007E61C8">
        <w:rPr>
          <w:rFonts w:cs="Times New Roman"/>
        </w:rPr>
        <w:t>on a first</w:t>
      </w:r>
      <w:r w:rsidRPr="007E61C8">
        <w:rPr>
          <w:rFonts w:cs="Times New Roman"/>
          <w:spacing w:val="-2"/>
        </w:rPr>
        <w:t xml:space="preserve"> </w:t>
      </w:r>
      <w:r w:rsidRPr="007E61C8">
        <w:rPr>
          <w:rFonts w:cs="Times New Roman"/>
        </w:rPr>
        <w:t>come, first</w:t>
      </w:r>
      <w:r w:rsidRPr="007E61C8">
        <w:rPr>
          <w:rFonts w:cs="Times New Roman"/>
          <w:spacing w:val="-2"/>
        </w:rPr>
        <w:t xml:space="preserve"> </w:t>
      </w:r>
      <w:r w:rsidRPr="007E61C8">
        <w:rPr>
          <w:rFonts w:cs="Times New Roman"/>
        </w:rPr>
        <w:t>served</w:t>
      </w:r>
      <w:r w:rsidRPr="007E61C8">
        <w:rPr>
          <w:rFonts w:cs="Times New Roman"/>
          <w:spacing w:val="-3"/>
        </w:rPr>
        <w:t xml:space="preserve"> </w:t>
      </w:r>
      <w:r w:rsidRPr="007E61C8">
        <w:rPr>
          <w:rFonts w:cs="Times New Roman"/>
        </w:rPr>
        <w:t>basis.</w:t>
      </w:r>
      <w:r w:rsidRPr="007E61C8">
        <w:rPr>
          <w:rFonts w:cs="Times New Roman"/>
          <w:spacing w:val="69"/>
        </w:rPr>
        <w:t xml:space="preserve"> </w:t>
      </w:r>
      <w:r w:rsidRPr="007E61C8">
        <w:rPr>
          <w:rFonts w:cs="Times New Roman"/>
        </w:rPr>
        <w:t xml:space="preserve">Exhibitors </w:t>
      </w:r>
      <w:r w:rsidRPr="007E61C8">
        <w:rPr>
          <w:rFonts w:cs="Times New Roman"/>
          <w:spacing w:val="-2"/>
        </w:rPr>
        <w:t>may</w:t>
      </w:r>
      <w:r w:rsidRPr="007E61C8">
        <w:rPr>
          <w:rFonts w:cs="Times New Roman"/>
          <w:spacing w:val="-3"/>
        </w:rPr>
        <w:t xml:space="preserve"> </w:t>
      </w:r>
      <w:r w:rsidRPr="007E61C8">
        <w:rPr>
          <w:rFonts w:cs="Times New Roman"/>
        </w:rPr>
        <w:t>provide their</w:t>
      </w:r>
      <w:r w:rsidRPr="007E61C8">
        <w:rPr>
          <w:rFonts w:cs="Times New Roman"/>
          <w:spacing w:val="1"/>
        </w:rPr>
        <w:t xml:space="preserve"> </w:t>
      </w:r>
      <w:r w:rsidRPr="007E61C8">
        <w:rPr>
          <w:rFonts w:cs="Times New Roman"/>
        </w:rPr>
        <w:t>own</w:t>
      </w:r>
      <w:r w:rsidRPr="007E61C8">
        <w:rPr>
          <w:rFonts w:cs="Times New Roman"/>
          <w:spacing w:val="-3"/>
        </w:rPr>
        <w:t xml:space="preserve"> </w:t>
      </w:r>
      <w:r w:rsidRPr="007E61C8">
        <w:rPr>
          <w:rFonts w:cs="Times New Roman"/>
        </w:rPr>
        <w:t>floating</w:t>
      </w:r>
      <w:r w:rsidRPr="007E61C8">
        <w:rPr>
          <w:rFonts w:cs="Times New Roman"/>
          <w:spacing w:val="-3"/>
        </w:rPr>
        <w:t xml:space="preserve"> </w:t>
      </w:r>
      <w:r w:rsidRPr="007E61C8">
        <w:rPr>
          <w:rFonts w:cs="Times New Roman"/>
        </w:rPr>
        <w:t>bowl, box or picture frame</w:t>
      </w:r>
      <w:r w:rsidRPr="007E61C8">
        <w:rPr>
          <w:rFonts w:cs="Times New Roman"/>
          <w:spacing w:val="1"/>
        </w:rPr>
        <w:t xml:space="preserve"> </w:t>
      </w:r>
      <w:r w:rsidRPr="007E61C8">
        <w:rPr>
          <w:rFonts w:cs="Times New Roman"/>
        </w:rPr>
        <w:t>provided it</w:t>
      </w:r>
      <w:r w:rsidRPr="007E61C8">
        <w:rPr>
          <w:rFonts w:cs="Times New Roman"/>
          <w:spacing w:val="1"/>
        </w:rPr>
        <w:t xml:space="preserve"> </w:t>
      </w:r>
      <w:r w:rsidRPr="007E61C8">
        <w:rPr>
          <w:rFonts w:cs="Times New Roman"/>
        </w:rPr>
        <w:t>is approved</w:t>
      </w:r>
      <w:r w:rsidRPr="007E61C8">
        <w:rPr>
          <w:rFonts w:cs="Times New Roman"/>
          <w:spacing w:val="-3"/>
        </w:rPr>
        <w:t xml:space="preserve"> </w:t>
      </w:r>
      <w:r w:rsidRPr="007E61C8">
        <w:rPr>
          <w:rFonts w:cs="Times New Roman"/>
        </w:rPr>
        <w:t>by</w:t>
      </w:r>
      <w:r w:rsidRPr="007E61C8">
        <w:rPr>
          <w:rFonts w:cs="Times New Roman"/>
          <w:spacing w:val="-3"/>
        </w:rPr>
        <w:t xml:space="preserve"> </w:t>
      </w:r>
      <w:r w:rsidRPr="007E61C8">
        <w:rPr>
          <w:rFonts w:cs="Times New Roman"/>
        </w:rPr>
        <w:t>the Show Chair or designee.</w:t>
      </w:r>
    </w:p>
    <w:p w14:paraId="23049E88" w14:textId="77777777" w:rsidR="00F7724D" w:rsidRPr="00134443" w:rsidRDefault="00F7724D" w:rsidP="00F7724D">
      <w:pPr>
        <w:tabs>
          <w:tab w:val="left" w:pos="990"/>
        </w:tabs>
        <w:ind w:left="360"/>
        <w:rPr>
          <w:rFonts w:cs="Times New Roman"/>
          <w:sz w:val="10"/>
          <w:szCs w:val="10"/>
        </w:rPr>
      </w:pPr>
    </w:p>
    <w:p w14:paraId="03427BA3" w14:textId="77777777" w:rsidR="00F7724D" w:rsidRPr="007E61C8" w:rsidRDefault="00F7724D" w:rsidP="00F7724D">
      <w:pPr>
        <w:pStyle w:val="ListParagraph"/>
        <w:widowControl w:val="0"/>
        <w:numPr>
          <w:ilvl w:val="0"/>
          <w:numId w:val="27"/>
        </w:numPr>
        <w:tabs>
          <w:tab w:val="left" w:pos="990"/>
        </w:tabs>
        <w:ind w:right="-54"/>
        <w:rPr>
          <w:rFonts w:cs="Times New Roman"/>
        </w:rPr>
      </w:pPr>
      <w:r w:rsidRPr="007E61C8">
        <w:rPr>
          <w:rFonts w:cs="Times New Roman"/>
        </w:rPr>
        <w:t>This</w:t>
      </w:r>
      <w:r w:rsidRPr="007E61C8">
        <w:rPr>
          <w:rFonts w:cs="Times New Roman"/>
          <w:spacing w:val="-2"/>
        </w:rPr>
        <w:t xml:space="preserve"> </w:t>
      </w:r>
      <w:r w:rsidRPr="007E61C8">
        <w:rPr>
          <w:rFonts w:cs="Times New Roman"/>
        </w:rPr>
        <w:t xml:space="preserve">is a </w:t>
      </w:r>
      <w:r w:rsidRPr="007E61C8">
        <w:rPr>
          <w:rFonts w:cs="Times New Roman"/>
          <w:spacing w:val="-2"/>
        </w:rPr>
        <w:t>varietal</w:t>
      </w:r>
      <w:r w:rsidRPr="007E61C8">
        <w:rPr>
          <w:rFonts w:cs="Times New Roman"/>
          <w:spacing w:val="1"/>
        </w:rPr>
        <w:t xml:space="preserve"> </w:t>
      </w:r>
      <w:r w:rsidRPr="007E61C8">
        <w:rPr>
          <w:rFonts w:cs="Times New Roman"/>
        </w:rPr>
        <w:t>(alphabetical)</w:t>
      </w:r>
      <w:r w:rsidRPr="007E61C8">
        <w:rPr>
          <w:rFonts w:cs="Times New Roman"/>
          <w:spacing w:val="1"/>
        </w:rPr>
        <w:t xml:space="preserve"> </w:t>
      </w:r>
      <w:r w:rsidRPr="007E61C8">
        <w:rPr>
          <w:rFonts w:cs="Times New Roman"/>
        </w:rPr>
        <w:t>show.</w:t>
      </w:r>
      <w:r w:rsidRPr="007E61C8">
        <w:rPr>
          <w:rFonts w:cs="Times New Roman"/>
          <w:spacing w:val="-3"/>
        </w:rPr>
        <w:t xml:space="preserve"> </w:t>
      </w:r>
      <w:r w:rsidRPr="007E61C8">
        <w:rPr>
          <w:rFonts w:cs="Times New Roman"/>
        </w:rPr>
        <w:t>With</w:t>
      </w:r>
      <w:r w:rsidRPr="007E61C8">
        <w:rPr>
          <w:rFonts w:cs="Times New Roman"/>
          <w:spacing w:val="-3"/>
        </w:rPr>
        <w:t xml:space="preserve"> </w:t>
      </w:r>
      <w:r w:rsidRPr="007E61C8">
        <w:rPr>
          <w:rFonts w:cs="Times New Roman"/>
        </w:rPr>
        <w:t>the exception of</w:t>
      </w:r>
      <w:r w:rsidRPr="007E61C8">
        <w:rPr>
          <w:rFonts w:cs="Times New Roman"/>
          <w:spacing w:val="1"/>
        </w:rPr>
        <w:t xml:space="preserve"> </w:t>
      </w:r>
      <w:r w:rsidRPr="007E61C8">
        <w:rPr>
          <w:rFonts w:cs="Times New Roman"/>
        </w:rPr>
        <w:t xml:space="preserve">challenge classes, </w:t>
      </w:r>
      <w:r w:rsidRPr="007E61C8">
        <w:rPr>
          <w:rFonts w:cs="Times New Roman"/>
          <w:spacing w:val="-2"/>
        </w:rPr>
        <w:t>each</w:t>
      </w:r>
      <w:r w:rsidRPr="007E61C8">
        <w:rPr>
          <w:rFonts w:cs="Times New Roman"/>
        </w:rPr>
        <w:t xml:space="preserve"> specimen will</w:t>
      </w:r>
      <w:r w:rsidRPr="007E61C8">
        <w:rPr>
          <w:rFonts w:cs="Times New Roman"/>
          <w:spacing w:val="1"/>
        </w:rPr>
        <w:t xml:space="preserve"> </w:t>
      </w:r>
      <w:r w:rsidRPr="007E61C8">
        <w:rPr>
          <w:rFonts w:cs="Times New Roman"/>
        </w:rPr>
        <w:t>be entered</w:t>
      </w:r>
      <w:r w:rsidRPr="007E61C8">
        <w:rPr>
          <w:rFonts w:cs="Times New Roman"/>
          <w:spacing w:val="71"/>
        </w:rPr>
        <w:t xml:space="preserve"> </w:t>
      </w:r>
      <w:r w:rsidRPr="007E61C8">
        <w:rPr>
          <w:rFonts w:cs="Times New Roman"/>
        </w:rPr>
        <w:t>alphabetically</w:t>
      </w:r>
      <w:r w:rsidRPr="007E61C8">
        <w:rPr>
          <w:rFonts w:cs="Times New Roman"/>
          <w:spacing w:val="-3"/>
        </w:rPr>
        <w:t xml:space="preserve"> </w:t>
      </w:r>
      <w:r w:rsidRPr="007E61C8">
        <w:rPr>
          <w:rFonts w:cs="Times New Roman"/>
        </w:rPr>
        <w:t>according</w:t>
      </w:r>
      <w:r w:rsidRPr="007E61C8">
        <w:rPr>
          <w:rFonts w:cs="Times New Roman"/>
          <w:spacing w:val="-3"/>
        </w:rPr>
        <w:t xml:space="preserve"> </w:t>
      </w:r>
      <w:r w:rsidRPr="007E61C8">
        <w:rPr>
          <w:rFonts w:cs="Times New Roman"/>
        </w:rPr>
        <w:t>to</w:t>
      </w:r>
      <w:r w:rsidRPr="007E61C8">
        <w:rPr>
          <w:rFonts w:cs="Times New Roman"/>
          <w:spacing w:val="-3"/>
        </w:rPr>
        <w:t xml:space="preserve"> </w:t>
      </w:r>
      <w:r w:rsidRPr="007E61C8">
        <w:rPr>
          <w:rFonts w:cs="Times New Roman"/>
        </w:rPr>
        <w:t>the</w:t>
      </w:r>
      <w:r w:rsidRPr="007E61C8">
        <w:rPr>
          <w:rFonts w:cs="Times New Roman"/>
          <w:spacing w:val="-2"/>
        </w:rPr>
        <w:t xml:space="preserve"> </w:t>
      </w:r>
      <w:r w:rsidRPr="007E61C8">
        <w:rPr>
          <w:rFonts w:cs="Times New Roman"/>
        </w:rPr>
        <w:t>first</w:t>
      </w:r>
      <w:r w:rsidRPr="007E61C8">
        <w:rPr>
          <w:rFonts w:cs="Times New Roman"/>
          <w:spacing w:val="-2"/>
        </w:rPr>
        <w:t xml:space="preserve"> </w:t>
      </w:r>
      <w:r w:rsidRPr="007E61C8">
        <w:rPr>
          <w:rFonts w:cs="Times New Roman"/>
        </w:rPr>
        <w:t>letter</w:t>
      </w:r>
      <w:r w:rsidRPr="007E61C8">
        <w:rPr>
          <w:rFonts w:cs="Times New Roman"/>
          <w:spacing w:val="-2"/>
        </w:rPr>
        <w:t xml:space="preserve"> </w:t>
      </w:r>
      <w:r w:rsidRPr="007E61C8">
        <w:rPr>
          <w:rFonts w:cs="Times New Roman"/>
        </w:rPr>
        <w:t>in</w:t>
      </w:r>
      <w:r w:rsidRPr="007E61C8">
        <w:rPr>
          <w:rFonts w:cs="Times New Roman"/>
          <w:spacing w:val="-3"/>
        </w:rPr>
        <w:t xml:space="preserve"> </w:t>
      </w:r>
      <w:r w:rsidRPr="007E61C8">
        <w:rPr>
          <w:rFonts w:cs="Times New Roman"/>
        </w:rPr>
        <w:t>the</w:t>
      </w:r>
      <w:r w:rsidRPr="007E61C8">
        <w:rPr>
          <w:rFonts w:cs="Times New Roman"/>
          <w:spacing w:val="-2"/>
        </w:rPr>
        <w:t xml:space="preserve"> </w:t>
      </w:r>
      <w:r w:rsidRPr="007E61C8">
        <w:rPr>
          <w:rFonts w:cs="Times New Roman"/>
        </w:rPr>
        <w:t>first</w:t>
      </w:r>
      <w:r w:rsidRPr="007E61C8">
        <w:rPr>
          <w:rFonts w:cs="Times New Roman"/>
          <w:spacing w:val="-2"/>
        </w:rPr>
        <w:t xml:space="preserve"> name</w:t>
      </w:r>
      <w:r w:rsidRPr="007E61C8">
        <w:rPr>
          <w:rFonts w:cs="Times New Roman"/>
        </w:rPr>
        <w:t xml:space="preserve"> of</w:t>
      </w:r>
      <w:r w:rsidRPr="007E61C8">
        <w:rPr>
          <w:rFonts w:cs="Times New Roman"/>
          <w:spacing w:val="1"/>
        </w:rPr>
        <w:t xml:space="preserve"> </w:t>
      </w:r>
      <w:r w:rsidRPr="007E61C8">
        <w:rPr>
          <w:rFonts w:cs="Times New Roman"/>
        </w:rPr>
        <w:t>the variety</w:t>
      </w:r>
      <w:r w:rsidRPr="007E61C8">
        <w:rPr>
          <w:rFonts w:cs="Times New Roman"/>
          <w:spacing w:val="-3"/>
        </w:rPr>
        <w:t xml:space="preserve"> </w:t>
      </w:r>
      <w:r w:rsidRPr="007E61C8">
        <w:rPr>
          <w:rFonts w:cs="Times New Roman"/>
        </w:rPr>
        <w:t xml:space="preserve">(e.g., </w:t>
      </w:r>
      <w:r w:rsidRPr="007E61C8">
        <w:rPr>
          <w:rFonts w:cs="Times New Roman"/>
          <w:spacing w:val="-2"/>
        </w:rPr>
        <w:t>“Jean</w:t>
      </w:r>
      <w:r w:rsidRPr="007E61C8">
        <w:rPr>
          <w:rFonts w:cs="Times New Roman"/>
        </w:rPr>
        <w:t xml:space="preserve"> Kenneally” will</w:t>
      </w:r>
      <w:r w:rsidRPr="007E61C8">
        <w:rPr>
          <w:rFonts w:cs="Times New Roman"/>
          <w:spacing w:val="-2"/>
        </w:rPr>
        <w:t xml:space="preserve"> </w:t>
      </w:r>
      <w:r w:rsidRPr="007E61C8">
        <w:rPr>
          <w:rFonts w:cs="Times New Roman"/>
        </w:rPr>
        <w:t xml:space="preserve">be </w:t>
      </w:r>
      <w:r w:rsidRPr="007E61C8">
        <w:rPr>
          <w:rFonts w:cs="Times New Roman"/>
          <w:spacing w:val="-2"/>
        </w:rPr>
        <w:t>entered</w:t>
      </w:r>
      <w:r w:rsidRPr="007E61C8">
        <w:rPr>
          <w:rFonts w:cs="Times New Roman"/>
        </w:rPr>
        <w:t xml:space="preserve"> in</w:t>
      </w:r>
      <w:r w:rsidRPr="007E61C8">
        <w:rPr>
          <w:rFonts w:cs="Times New Roman"/>
          <w:spacing w:val="-3"/>
        </w:rPr>
        <w:t xml:space="preserve"> </w:t>
      </w:r>
      <w:r w:rsidRPr="007E61C8">
        <w:rPr>
          <w:rFonts w:cs="Times New Roman"/>
        </w:rPr>
        <w:t>the</w:t>
      </w:r>
      <w:r w:rsidRPr="007E61C8">
        <w:rPr>
          <w:rFonts w:cs="Times New Roman"/>
          <w:spacing w:val="107"/>
        </w:rPr>
        <w:t xml:space="preserve"> </w:t>
      </w:r>
      <w:r w:rsidRPr="007E61C8">
        <w:rPr>
          <w:rFonts w:cs="Times New Roman"/>
        </w:rPr>
        <w:t>“J’s”). Each variety</w:t>
      </w:r>
      <w:r w:rsidRPr="007E61C8">
        <w:rPr>
          <w:rFonts w:cs="Times New Roman"/>
          <w:spacing w:val="-3"/>
        </w:rPr>
        <w:t xml:space="preserve"> </w:t>
      </w:r>
      <w:r w:rsidRPr="007E61C8">
        <w:rPr>
          <w:rFonts w:cs="Times New Roman"/>
        </w:rPr>
        <w:t>in each</w:t>
      </w:r>
      <w:r w:rsidRPr="007E61C8">
        <w:rPr>
          <w:rFonts w:cs="Times New Roman"/>
          <w:spacing w:val="-3"/>
        </w:rPr>
        <w:t xml:space="preserve"> </w:t>
      </w:r>
      <w:r w:rsidRPr="007E61C8">
        <w:rPr>
          <w:rFonts w:cs="Times New Roman"/>
        </w:rPr>
        <w:t>class will</w:t>
      </w:r>
      <w:r w:rsidRPr="007E61C8">
        <w:rPr>
          <w:rFonts w:cs="Times New Roman"/>
          <w:spacing w:val="-2"/>
        </w:rPr>
        <w:t xml:space="preserve"> </w:t>
      </w:r>
      <w:r w:rsidRPr="007E61C8">
        <w:rPr>
          <w:rFonts w:cs="Times New Roman"/>
        </w:rPr>
        <w:t>constitute a</w:t>
      </w:r>
      <w:r w:rsidRPr="007E61C8">
        <w:rPr>
          <w:rFonts w:cs="Times New Roman"/>
          <w:spacing w:val="-2"/>
        </w:rPr>
        <w:t xml:space="preserve"> </w:t>
      </w:r>
      <w:r w:rsidRPr="007E61C8">
        <w:rPr>
          <w:rFonts w:cs="Times New Roman"/>
        </w:rPr>
        <w:t>separate class to</w:t>
      </w:r>
      <w:r w:rsidRPr="007E61C8">
        <w:rPr>
          <w:rFonts w:cs="Times New Roman"/>
          <w:spacing w:val="-3"/>
        </w:rPr>
        <w:t xml:space="preserve"> </w:t>
      </w:r>
      <w:r w:rsidRPr="007E61C8">
        <w:rPr>
          <w:rFonts w:cs="Times New Roman"/>
        </w:rPr>
        <w:t>be</w:t>
      </w:r>
      <w:r w:rsidRPr="007E61C8">
        <w:rPr>
          <w:rFonts w:cs="Times New Roman"/>
          <w:spacing w:val="-2"/>
        </w:rPr>
        <w:t xml:space="preserve"> </w:t>
      </w:r>
      <w:r w:rsidRPr="007E61C8">
        <w:rPr>
          <w:rFonts w:cs="Times New Roman"/>
        </w:rPr>
        <w:t>judged separately. Two specimens of</w:t>
      </w:r>
      <w:r w:rsidRPr="007E61C8">
        <w:rPr>
          <w:rFonts w:cs="Times New Roman"/>
          <w:spacing w:val="-2"/>
        </w:rPr>
        <w:t xml:space="preserve"> </w:t>
      </w:r>
      <w:r w:rsidRPr="007E61C8">
        <w:rPr>
          <w:rFonts w:cs="Times New Roman"/>
        </w:rPr>
        <w:t>the</w:t>
      </w:r>
      <w:r w:rsidRPr="007E61C8">
        <w:rPr>
          <w:rFonts w:cs="Times New Roman"/>
          <w:spacing w:val="-2"/>
        </w:rPr>
        <w:t xml:space="preserve"> same</w:t>
      </w:r>
      <w:r w:rsidRPr="007E61C8">
        <w:rPr>
          <w:rFonts w:cs="Times New Roman"/>
        </w:rPr>
        <w:t xml:space="preserve"> variety</w:t>
      </w:r>
      <w:r w:rsidRPr="007E61C8">
        <w:rPr>
          <w:rFonts w:cs="Times New Roman"/>
          <w:spacing w:val="-3"/>
        </w:rPr>
        <w:t xml:space="preserve"> </w:t>
      </w:r>
      <w:r w:rsidRPr="007E61C8">
        <w:rPr>
          <w:rFonts w:cs="Times New Roman"/>
        </w:rPr>
        <w:t>in the same class entered by</w:t>
      </w:r>
      <w:r w:rsidRPr="007E61C8">
        <w:rPr>
          <w:rFonts w:cs="Times New Roman"/>
          <w:spacing w:val="-3"/>
        </w:rPr>
        <w:t xml:space="preserve"> </w:t>
      </w:r>
      <w:r w:rsidRPr="007E61C8">
        <w:rPr>
          <w:rFonts w:cs="Times New Roman"/>
        </w:rPr>
        <w:t>the</w:t>
      </w:r>
      <w:r w:rsidRPr="007E61C8">
        <w:rPr>
          <w:rFonts w:cs="Times New Roman"/>
          <w:spacing w:val="-2"/>
        </w:rPr>
        <w:t xml:space="preserve"> </w:t>
      </w:r>
      <w:r w:rsidRPr="007E61C8">
        <w:rPr>
          <w:rFonts w:cs="Times New Roman"/>
        </w:rPr>
        <w:t>same exhibitor</w:t>
      </w:r>
      <w:r w:rsidRPr="007E61C8">
        <w:rPr>
          <w:rFonts w:cs="Times New Roman"/>
          <w:spacing w:val="1"/>
        </w:rPr>
        <w:t xml:space="preserve"> </w:t>
      </w:r>
      <w:r w:rsidRPr="007E61C8">
        <w:rPr>
          <w:rFonts w:cs="Times New Roman"/>
        </w:rPr>
        <w:t>(or</w:t>
      </w:r>
      <w:r w:rsidRPr="007E61C8">
        <w:rPr>
          <w:rFonts w:cs="Times New Roman"/>
          <w:spacing w:val="67"/>
        </w:rPr>
        <w:t xml:space="preserve"> </w:t>
      </w:r>
      <w:r w:rsidRPr="007E61C8">
        <w:rPr>
          <w:rFonts w:cs="Times New Roman"/>
        </w:rPr>
        <w:t>team)</w:t>
      </w:r>
      <w:r w:rsidRPr="007E61C8">
        <w:rPr>
          <w:rFonts w:cs="Times New Roman"/>
          <w:spacing w:val="1"/>
        </w:rPr>
        <w:t xml:space="preserve"> </w:t>
      </w:r>
      <w:r w:rsidRPr="007E61C8">
        <w:rPr>
          <w:rFonts w:cs="Times New Roman"/>
        </w:rPr>
        <w:t>are</w:t>
      </w:r>
      <w:r w:rsidRPr="007E61C8">
        <w:rPr>
          <w:rFonts w:cs="Times New Roman"/>
          <w:spacing w:val="-2"/>
        </w:rPr>
        <w:t xml:space="preserve"> </w:t>
      </w:r>
      <w:r w:rsidRPr="007E61C8">
        <w:rPr>
          <w:rFonts w:cs="Times New Roman"/>
        </w:rPr>
        <w:t>allowed.</w:t>
      </w:r>
      <w:r w:rsidRPr="007E61C8">
        <w:rPr>
          <w:rFonts w:cs="Times New Roman"/>
          <w:spacing w:val="-3"/>
        </w:rPr>
        <w:t xml:space="preserve"> </w:t>
      </w:r>
      <w:r w:rsidRPr="007E61C8">
        <w:rPr>
          <w:rFonts w:cs="Times New Roman"/>
        </w:rPr>
        <w:t>More</w:t>
      </w:r>
      <w:r w:rsidRPr="007E61C8">
        <w:rPr>
          <w:rFonts w:cs="Times New Roman"/>
          <w:spacing w:val="-2"/>
        </w:rPr>
        <w:t xml:space="preserve"> </w:t>
      </w:r>
      <w:r w:rsidRPr="007E61C8">
        <w:rPr>
          <w:rFonts w:cs="Times New Roman"/>
        </w:rPr>
        <w:t xml:space="preserve">than 2 specimens </w:t>
      </w:r>
      <w:r w:rsidRPr="007E61C8">
        <w:rPr>
          <w:rFonts w:cs="Times New Roman"/>
          <w:spacing w:val="-2"/>
        </w:rPr>
        <w:t>of</w:t>
      </w:r>
      <w:r w:rsidRPr="007E61C8">
        <w:rPr>
          <w:rFonts w:cs="Times New Roman"/>
          <w:spacing w:val="1"/>
        </w:rPr>
        <w:t xml:space="preserve"> </w:t>
      </w:r>
      <w:r w:rsidRPr="007E61C8">
        <w:rPr>
          <w:rFonts w:cs="Times New Roman"/>
        </w:rPr>
        <w:t>the same variety</w:t>
      </w:r>
      <w:r w:rsidRPr="007E61C8">
        <w:rPr>
          <w:rFonts w:cs="Times New Roman"/>
          <w:spacing w:val="-3"/>
        </w:rPr>
        <w:t xml:space="preserve"> </w:t>
      </w:r>
      <w:r w:rsidRPr="007E61C8">
        <w:rPr>
          <w:rFonts w:cs="Times New Roman"/>
        </w:rPr>
        <w:t>will</w:t>
      </w:r>
      <w:r w:rsidRPr="007E61C8">
        <w:rPr>
          <w:rFonts w:cs="Times New Roman"/>
          <w:spacing w:val="-2"/>
        </w:rPr>
        <w:t xml:space="preserve"> </w:t>
      </w:r>
      <w:r w:rsidRPr="007E61C8">
        <w:rPr>
          <w:rFonts w:cs="Times New Roman"/>
        </w:rPr>
        <w:t>result</w:t>
      </w:r>
      <w:r w:rsidRPr="007E61C8">
        <w:rPr>
          <w:rFonts w:cs="Times New Roman"/>
          <w:spacing w:val="-2"/>
        </w:rPr>
        <w:t xml:space="preserve"> </w:t>
      </w:r>
      <w:r w:rsidRPr="007E61C8">
        <w:rPr>
          <w:rFonts w:cs="Times New Roman"/>
        </w:rPr>
        <w:t>in</w:t>
      </w:r>
      <w:r w:rsidRPr="007E61C8">
        <w:rPr>
          <w:rFonts w:cs="Times New Roman"/>
          <w:spacing w:val="-3"/>
        </w:rPr>
        <w:t xml:space="preserve"> </w:t>
      </w:r>
      <w:r w:rsidRPr="007E61C8">
        <w:rPr>
          <w:rFonts w:cs="Times New Roman"/>
        </w:rPr>
        <w:t>the</w:t>
      </w:r>
      <w:r w:rsidRPr="007E61C8">
        <w:rPr>
          <w:rFonts w:cs="Times New Roman"/>
          <w:spacing w:val="-2"/>
        </w:rPr>
        <w:t xml:space="preserve"> </w:t>
      </w:r>
      <w:r w:rsidRPr="007E61C8">
        <w:rPr>
          <w:rFonts w:cs="Times New Roman"/>
        </w:rPr>
        <w:t xml:space="preserve">automatic disqualification </w:t>
      </w:r>
      <w:r w:rsidRPr="007E61C8">
        <w:rPr>
          <w:rFonts w:cs="Times New Roman"/>
          <w:spacing w:val="-2"/>
        </w:rPr>
        <w:t xml:space="preserve">of </w:t>
      </w:r>
      <w:r w:rsidRPr="007E61C8">
        <w:rPr>
          <w:rFonts w:cs="Times New Roman"/>
        </w:rPr>
        <w:t>all</w:t>
      </w:r>
      <w:r w:rsidRPr="007E61C8">
        <w:rPr>
          <w:rFonts w:cs="Times New Roman"/>
          <w:spacing w:val="-3"/>
        </w:rPr>
        <w:t xml:space="preserve"> </w:t>
      </w:r>
      <w:r w:rsidRPr="007E61C8">
        <w:rPr>
          <w:rFonts w:cs="Times New Roman"/>
        </w:rPr>
        <w:t>entries of</w:t>
      </w:r>
      <w:r w:rsidRPr="007E61C8">
        <w:rPr>
          <w:rFonts w:cs="Times New Roman"/>
          <w:spacing w:val="1"/>
        </w:rPr>
        <w:t xml:space="preserve"> </w:t>
      </w:r>
      <w:r w:rsidRPr="007E61C8">
        <w:rPr>
          <w:rFonts w:cs="Times New Roman"/>
        </w:rPr>
        <w:t>that</w:t>
      </w:r>
      <w:r w:rsidRPr="007E61C8">
        <w:rPr>
          <w:rFonts w:cs="Times New Roman"/>
          <w:spacing w:val="1"/>
        </w:rPr>
        <w:t xml:space="preserve"> </w:t>
      </w:r>
      <w:r w:rsidRPr="007E61C8">
        <w:rPr>
          <w:rFonts w:cs="Times New Roman"/>
          <w:spacing w:val="-2"/>
        </w:rPr>
        <w:t>variety.</w:t>
      </w:r>
      <w:r w:rsidRPr="007E61C8">
        <w:rPr>
          <w:rFonts w:cs="Times New Roman"/>
        </w:rPr>
        <w:t xml:space="preserve"> Only</w:t>
      </w:r>
      <w:r w:rsidRPr="007E61C8">
        <w:rPr>
          <w:rFonts w:cs="Times New Roman"/>
          <w:spacing w:val="-3"/>
        </w:rPr>
        <w:t xml:space="preserve"> </w:t>
      </w:r>
      <w:r w:rsidRPr="007E61C8">
        <w:rPr>
          <w:rFonts w:cs="Times New Roman"/>
        </w:rPr>
        <w:t>one entry per exhibitor</w:t>
      </w:r>
      <w:r w:rsidRPr="007E61C8">
        <w:rPr>
          <w:rFonts w:cs="Times New Roman"/>
          <w:spacing w:val="-2"/>
        </w:rPr>
        <w:t xml:space="preserve"> </w:t>
      </w:r>
      <w:r w:rsidRPr="007E61C8">
        <w:rPr>
          <w:rFonts w:cs="Times New Roman"/>
        </w:rPr>
        <w:t>is</w:t>
      </w:r>
      <w:r w:rsidRPr="007E61C8">
        <w:rPr>
          <w:rFonts w:cs="Times New Roman"/>
          <w:spacing w:val="-2"/>
        </w:rPr>
        <w:t xml:space="preserve"> </w:t>
      </w:r>
      <w:r w:rsidRPr="007E61C8">
        <w:rPr>
          <w:rFonts w:cs="Times New Roman"/>
        </w:rPr>
        <w:t>allowed</w:t>
      </w:r>
      <w:r w:rsidRPr="007E61C8">
        <w:rPr>
          <w:rFonts w:cs="Times New Roman"/>
          <w:spacing w:val="-3"/>
        </w:rPr>
        <w:t xml:space="preserve"> </w:t>
      </w:r>
      <w:r w:rsidRPr="007E61C8">
        <w:rPr>
          <w:rFonts w:cs="Times New Roman"/>
        </w:rPr>
        <w:t>in any</w:t>
      </w:r>
      <w:r w:rsidRPr="007E61C8">
        <w:rPr>
          <w:rFonts w:cs="Times New Roman"/>
          <w:spacing w:val="-3"/>
        </w:rPr>
        <w:t xml:space="preserve"> </w:t>
      </w:r>
      <w:r w:rsidRPr="007E61C8">
        <w:rPr>
          <w:rFonts w:cs="Times New Roman"/>
        </w:rPr>
        <w:t>challenge class.</w:t>
      </w:r>
    </w:p>
    <w:p w14:paraId="288DC07B" w14:textId="77777777" w:rsidR="00F7724D" w:rsidRPr="00134443" w:rsidRDefault="00F7724D" w:rsidP="00F7724D">
      <w:pPr>
        <w:tabs>
          <w:tab w:val="left" w:pos="990"/>
        </w:tabs>
        <w:ind w:left="360"/>
        <w:rPr>
          <w:rFonts w:cs="Times New Roman"/>
          <w:sz w:val="10"/>
          <w:szCs w:val="10"/>
        </w:rPr>
      </w:pPr>
    </w:p>
    <w:p w14:paraId="611E053A" w14:textId="77777777" w:rsidR="00F7724D" w:rsidRPr="007E61C8" w:rsidRDefault="00F7724D" w:rsidP="00F7724D">
      <w:pPr>
        <w:pStyle w:val="ListParagraph"/>
        <w:widowControl w:val="0"/>
        <w:numPr>
          <w:ilvl w:val="0"/>
          <w:numId w:val="27"/>
        </w:numPr>
        <w:tabs>
          <w:tab w:val="left" w:pos="990"/>
        </w:tabs>
        <w:rPr>
          <w:rFonts w:cs="Times New Roman"/>
        </w:rPr>
      </w:pPr>
      <w:r w:rsidRPr="007E61C8">
        <w:rPr>
          <w:rFonts w:cs="Times New Roman"/>
        </w:rPr>
        <w:t>Definitions:</w:t>
      </w:r>
      <w:r w:rsidRPr="007E61C8">
        <w:rPr>
          <w:rFonts w:cs="Times New Roman"/>
          <w:spacing w:val="1"/>
        </w:rPr>
        <w:t xml:space="preserve"> </w:t>
      </w:r>
      <w:r w:rsidRPr="007E61C8">
        <w:rPr>
          <w:rFonts w:cs="Times New Roman"/>
        </w:rPr>
        <w:t>“Exhibition</w:t>
      </w:r>
      <w:r w:rsidRPr="007E61C8">
        <w:rPr>
          <w:rFonts w:cs="Times New Roman"/>
          <w:spacing w:val="-3"/>
        </w:rPr>
        <w:t xml:space="preserve"> </w:t>
      </w:r>
      <w:r w:rsidRPr="007E61C8">
        <w:rPr>
          <w:rFonts w:cs="Times New Roman"/>
          <w:spacing w:val="-2"/>
        </w:rPr>
        <w:t>form”</w:t>
      </w:r>
      <w:r w:rsidRPr="007E61C8">
        <w:rPr>
          <w:rFonts w:cs="Times New Roman"/>
        </w:rPr>
        <w:t xml:space="preserve"> implies</w:t>
      </w:r>
      <w:r w:rsidRPr="007E61C8">
        <w:rPr>
          <w:rFonts w:cs="Times New Roman"/>
          <w:spacing w:val="-2"/>
        </w:rPr>
        <w:t xml:space="preserve"> </w:t>
      </w:r>
      <w:r w:rsidRPr="007E61C8">
        <w:rPr>
          <w:rFonts w:cs="Times New Roman"/>
        </w:rPr>
        <w:t>the</w:t>
      </w:r>
      <w:r w:rsidRPr="007E61C8">
        <w:rPr>
          <w:rFonts w:cs="Times New Roman"/>
          <w:spacing w:val="-2"/>
        </w:rPr>
        <w:t xml:space="preserve"> </w:t>
      </w:r>
      <w:r w:rsidRPr="007E61C8">
        <w:rPr>
          <w:rFonts w:cs="Times New Roman"/>
        </w:rPr>
        <w:t>classical</w:t>
      </w:r>
      <w:r w:rsidRPr="007E61C8">
        <w:rPr>
          <w:rFonts w:cs="Times New Roman"/>
          <w:spacing w:val="1"/>
        </w:rPr>
        <w:t xml:space="preserve"> </w:t>
      </w:r>
      <w:r w:rsidRPr="007E61C8">
        <w:rPr>
          <w:rFonts w:cs="Times New Roman"/>
        </w:rPr>
        <w:t>hybrid</w:t>
      </w:r>
      <w:r w:rsidRPr="007E61C8">
        <w:rPr>
          <w:rFonts w:cs="Times New Roman"/>
          <w:spacing w:val="-3"/>
        </w:rPr>
        <w:t xml:space="preserve"> </w:t>
      </w:r>
      <w:r w:rsidRPr="007E61C8">
        <w:rPr>
          <w:rFonts w:cs="Times New Roman"/>
        </w:rPr>
        <w:t xml:space="preserve">tea </w:t>
      </w:r>
      <w:r w:rsidRPr="007E61C8">
        <w:rPr>
          <w:rFonts w:cs="Times New Roman"/>
          <w:spacing w:val="-2"/>
        </w:rPr>
        <w:t>form.</w:t>
      </w:r>
      <w:r w:rsidRPr="007E61C8">
        <w:rPr>
          <w:rFonts w:cs="Times New Roman"/>
        </w:rPr>
        <w:t xml:space="preserve"> “Exhibition stage” implies the stage </w:t>
      </w:r>
      <w:r w:rsidRPr="007E61C8">
        <w:rPr>
          <w:rFonts w:cs="Times New Roman"/>
          <w:spacing w:val="-2"/>
        </w:rPr>
        <w:t>at</w:t>
      </w:r>
      <w:r w:rsidRPr="007E61C8">
        <w:rPr>
          <w:rFonts w:cs="Times New Roman"/>
          <w:spacing w:val="1"/>
        </w:rPr>
        <w:t xml:space="preserve"> </w:t>
      </w:r>
      <w:r w:rsidRPr="007E61C8">
        <w:rPr>
          <w:rFonts w:cs="Times New Roman"/>
        </w:rPr>
        <w:t>which</w:t>
      </w:r>
      <w:r w:rsidRPr="007E61C8">
        <w:rPr>
          <w:rFonts w:cs="Times New Roman"/>
          <w:spacing w:val="-3"/>
        </w:rPr>
        <w:t xml:space="preserve"> </w:t>
      </w:r>
      <w:r w:rsidRPr="007E61C8">
        <w:rPr>
          <w:rFonts w:cs="Times New Roman"/>
        </w:rPr>
        <w:t>a particular</w:t>
      </w:r>
      <w:r w:rsidRPr="007E61C8">
        <w:rPr>
          <w:rFonts w:cs="Times New Roman"/>
          <w:spacing w:val="1"/>
        </w:rPr>
        <w:t xml:space="preserve"> </w:t>
      </w:r>
      <w:r w:rsidRPr="007E61C8">
        <w:rPr>
          <w:rFonts w:cs="Times New Roman"/>
        </w:rPr>
        <w:t>variety</w:t>
      </w:r>
      <w:r w:rsidRPr="007E61C8">
        <w:rPr>
          <w:rFonts w:cs="Times New Roman"/>
          <w:spacing w:val="-3"/>
        </w:rPr>
        <w:t xml:space="preserve"> </w:t>
      </w:r>
      <w:r w:rsidRPr="007E61C8">
        <w:rPr>
          <w:rFonts w:cs="Times New Roman"/>
        </w:rPr>
        <w:t>is most</w:t>
      </w:r>
      <w:r w:rsidRPr="007E61C8">
        <w:rPr>
          <w:rFonts w:cs="Times New Roman"/>
          <w:spacing w:val="1"/>
        </w:rPr>
        <w:t xml:space="preserve"> </w:t>
      </w:r>
      <w:r w:rsidRPr="007E61C8">
        <w:rPr>
          <w:rFonts w:cs="Times New Roman"/>
        </w:rPr>
        <w:t>beautiful, i.e. decorative singles, semi-doubles, etc.</w:t>
      </w:r>
    </w:p>
    <w:p w14:paraId="57BB6B0B" w14:textId="77777777" w:rsidR="00F7724D" w:rsidRPr="00134443" w:rsidRDefault="00F7724D" w:rsidP="00F7724D">
      <w:pPr>
        <w:tabs>
          <w:tab w:val="left" w:pos="990"/>
        </w:tabs>
        <w:ind w:left="360"/>
        <w:rPr>
          <w:rFonts w:cs="Times New Roman"/>
          <w:sz w:val="10"/>
          <w:szCs w:val="10"/>
        </w:rPr>
      </w:pPr>
    </w:p>
    <w:p w14:paraId="4C067131" w14:textId="77777777" w:rsidR="00F7724D" w:rsidRPr="007E61C8" w:rsidRDefault="00F7724D" w:rsidP="00F7724D">
      <w:pPr>
        <w:pStyle w:val="ListParagraph"/>
        <w:widowControl w:val="0"/>
        <w:numPr>
          <w:ilvl w:val="0"/>
          <w:numId w:val="27"/>
        </w:numPr>
        <w:tabs>
          <w:tab w:val="left" w:pos="990"/>
        </w:tabs>
        <w:rPr>
          <w:rFonts w:cs="Times New Roman"/>
        </w:rPr>
      </w:pPr>
      <w:r w:rsidRPr="007E61C8">
        <w:rPr>
          <w:rFonts w:cs="Times New Roman"/>
        </w:rPr>
        <w:t>Grounds for</w:t>
      </w:r>
      <w:r w:rsidRPr="007E61C8">
        <w:rPr>
          <w:rFonts w:cs="Times New Roman"/>
          <w:spacing w:val="-2"/>
        </w:rPr>
        <w:t xml:space="preserve"> </w:t>
      </w:r>
      <w:r w:rsidRPr="007E61C8">
        <w:rPr>
          <w:rFonts w:cs="Times New Roman"/>
        </w:rPr>
        <w:t>disqualifications:</w:t>
      </w:r>
    </w:p>
    <w:p w14:paraId="2E3149BB" w14:textId="77777777" w:rsidR="00F7724D" w:rsidRPr="007E61C8" w:rsidRDefault="00F7724D" w:rsidP="00F7724D">
      <w:pPr>
        <w:pStyle w:val="ListParagraph"/>
        <w:widowControl w:val="0"/>
        <w:numPr>
          <w:ilvl w:val="1"/>
          <w:numId w:val="27"/>
        </w:numPr>
        <w:tabs>
          <w:tab w:val="left" w:pos="1080"/>
        </w:tabs>
        <w:rPr>
          <w:rFonts w:cs="Times New Roman"/>
        </w:rPr>
      </w:pPr>
      <w:r w:rsidRPr="007E61C8">
        <w:rPr>
          <w:rFonts w:cs="Times New Roman"/>
        </w:rPr>
        <w:t>A foreign substance that has been applied to enhance the beauty of the entry.</w:t>
      </w:r>
    </w:p>
    <w:p w14:paraId="33E6581C" w14:textId="77777777" w:rsidR="00F7724D" w:rsidRPr="007E61C8" w:rsidRDefault="00F7724D" w:rsidP="00F7724D">
      <w:pPr>
        <w:pStyle w:val="ListParagraph"/>
        <w:widowControl w:val="0"/>
        <w:numPr>
          <w:ilvl w:val="1"/>
          <w:numId w:val="27"/>
        </w:numPr>
        <w:tabs>
          <w:tab w:val="left" w:pos="1080"/>
        </w:tabs>
        <w:rPr>
          <w:rFonts w:cs="Times New Roman"/>
        </w:rPr>
      </w:pPr>
      <w:r w:rsidRPr="007E61C8">
        <w:rPr>
          <w:rFonts w:cs="Times New Roman"/>
        </w:rPr>
        <w:t>Misnamed. The name of the rose is neither the variety name given on the entry tag nor an accepted synonym thereof.</w:t>
      </w:r>
    </w:p>
    <w:p w14:paraId="26CF0776" w14:textId="77777777" w:rsidR="00F7724D" w:rsidRPr="007E61C8" w:rsidRDefault="00F7724D" w:rsidP="00F7724D">
      <w:pPr>
        <w:pStyle w:val="ListParagraph"/>
        <w:widowControl w:val="0"/>
        <w:numPr>
          <w:ilvl w:val="1"/>
          <w:numId w:val="27"/>
        </w:numPr>
        <w:tabs>
          <w:tab w:val="left" w:pos="1080"/>
        </w:tabs>
        <w:rPr>
          <w:rFonts w:cs="Times New Roman"/>
        </w:rPr>
      </w:pPr>
      <w:r w:rsidRPr="007E61C8">
        <w:rPr>
          <w:rFonts w:cs="Times New Roman"/>
        </w:rPr>
        <w:t>Unlabeled or Mislabeled. Entry lacks an entry tag or the exhibitor’s name, the class number, and/or the name of the variety is not given on the entry tag.</w:t>
      </w:r>
    </w:p>
    <w:p w14:paraId="6F5DF2CF" w14:textId="77777777" w:rsidR="00F7724D" w:rsidRPr="007E61C8" w:rsidRDefault="00F7724D" w:rsidP="00F7724D">
      <w:pPr>
        <w:pStyle w:val="ListParagraph"/>
        <w:widowControl w:val="0"/>
        <w:numPr>
          <w:ilvl w:val="1"/>
          <w:numId w:val="27"/>
        </w:numPr>
        <w:tabs>
          <w:tab w:val="left" w:pos="1080"/>
        </w:tabs>
        <w:rPr>
          <w:rFonts w:cs="Times New Roman"/>
        </w:rPr>
      </w:pPr>
      <w:r w:rsidRPr="007E61C8">
        <w:rPr>
          <w:rFonts w:cs="Times New Roman"/>
        </w:rPr>
        <w:t>Exhibitor’s name visible, if not corrected before the entry is judged.</w:t>
      </w:r>
    </w:p>
    <w:p w14:paraId="0238F134" w14:textId="77777777" w:rsidR="00F7724D" w:rsidRPr="007E61C8" w:rsidRDefault="00F7724D" w:rsidP="00F7724D">
      <w:pPr>
        <w:pStyle w:val="ListParagraph"/>
        <w:widowControl w:val="0"/>
        <w:numPr>
          <w:ilvl w:val="1"/>
          <w:numId w:val="27"/>
        </w:numPr>
        <w:tabs>
          <w:tab w:val="left" w:pos="1080"/>
        </w:tabs>
        <w:rPr>
          <w:rFonts w:cs="Times New Roman"/>
        </w:rPr>
      </w:pPr>
      <w:r w:rsidRPr="007E61C8">
        <w:rPr>
          <w:rFonts w:cs="Times New Roman"/>
        </w:rPr>
        <w:t>An entry that was not grown outdoors.</w:t>
      </w:r>
    </w:p>
    <w:p w14:paraId="5D8A110F" w14:textId="77777777" w:rsidR="00F7724D" w:rsidRPr="007E61C8" w:rsidRDefault="00F7724D" w:rsidP="00F7724D">
      <w:pPr>
        <w:pStyle w:val="ListParagraph"/>
        <w:widowControl w:val="0"/>
        <w:numPr>
          <w:ilvl w:val="1"/>
          <w:numId w:val="27"/>
        </w:numPr>
        <w:tabs>
          <w:tab w:val="left" w:pos="1080"/>
        </w:tabs>
        <w:rPr>
          <w:rFonts w:cs="Times New Roman"/>
        </w:rPr>
      </w:pPr>
      <w:r w:rsidRPr="007E61C8">
        <w:rPr>
          <w:rFonts w:cs="Times New Roman"/>
        </w:rPr>
        <w:t>An entry that was not grown by the exhibitor.</w:t>
      </w:r>
    </w:p>
    <w:p w14:paraId="14BD5CFF" w14:textId="77777777" w:rsidR="00F7724D" w:rsidRPr="007E61C8" w:rsidRDefault="00F7724D" w:rsidP="00F7724D">
      <w:pPr>
        <w:pStyle w:val="ListParagraph"/>
        <w:widowControl w:val="0"/>
        <w:numPr>
          <w:ilvl w:val="1"/>
          <w:numId w:val="27"/>
        </w:numPr>
        <w:tabs>
          <w:tab w:val="left" w:pos="1080"/>
        </w:tabs>
        <w:rPr>
          <w:rFonts w:cs="Times New Roman"/>
        </w:rPr>
      </w:pPr>
      <w:r w:rsidRPr="007E61C8">
        <w:rPr>
          <w:rFonts w:cs="Times New Roman"/>
        </w:rPr>
        <w:t xml:space="preserve">Violation of show rules. </w:t>
      </w:r>
    </w:p>
    <w:p w14:paraId="3FA5665F" w14:textId="77777777" w:rsidR="00F7724D" w:rsidRPr="00134443" w:rsidRDefault="00F7724D" w:rsidP="00F7724D">
      <w:pPr>
        <w:tabs>
          <w:tab w:val="left" w:pos="1080"/>
        </w:tabs>
        <w:ind w:left="-720"/>
        <w:rPr>
          <w:rFonts w:cs="Times New Roman"/>
          <w:sz w:val="10"/>
          <w:szCs w:val="10"/>
        </w:rPr>
      </w:pPr>
    </w:p>
    <w:p w14:paraId="47552C25" w14:textId="77777777" w:rsidR="00F7724D" w:rsidRPr="007E61C8" w:rsidRDefault="00F7724D" w:rsidP="00F7724D">
      <w:pPr>
        <w:pStyle w:val="ListParagraph"/>
        <w:widowControl w:val="0"/>
        <w:numPr>
          <w:ilvl w:val="0"/>
          <w:numId w:val="27"/>
        </w:numPr>
        <w:rPr>
          <w:rFonts w:cs="Times New Roman"/>
        </w:rPr>
      </w:pPr>
      <w:r w:rsidRPr="007E61C8">
        <w:rPr>
          <w:rFonts w:cs="Times New Roman"/>
        </w:rPr>
        <w:t>Grounds for penalization:</w:t>
      </w:r>
    </w:p>
    <w:p w14:paraId="298B54EB" w14:textId="77777777" w:rsidR="00F7724D" w:rsidRPr="007E61C8" w:rsidRDefault="00F7724D" w:rsidP="00F7724D">
      <w:pPr>
        <w:pStyle w:val="ListParagraph"/>
        <w:widowControl w:val="0"/>
        <w:numPr>
          <w:ilvl w:val="1"/>
          <w:numId w:val="27"/>
        </w:numPr>
        <w:rPr>
          <w:rFonts w:cs="Times New Roman"/>
        </w:rPr>
      </w:pPr>
      <w:r w:rsidRPr="007E61C8">
        <w:rPr>
          <w:rFonts w:cs="Times New Roman"/>
        </w:rPr>
        <w:t>Stem-on-Stem or Side Buds may be considered a fault in stem and foliage to be penalized to the degree of distraction (except in multiple bloom classes such as sprays, shrubs, OGRs and climber classes). Anything below the lip of the vase is of no consequence in judging.</w:t>
      </w:r>
    </w:p>
    <w:p w14:paraId="61458E2A" w14:textId="77777777" w:rsidR="00F7724D" w:rsidRPr="007E61C8" w:rsidRDefault="00F7724D" w:rsidP="00F7724D">
      <w:pPr>
        <w:pStyle w:val="BodyText"/>
        <w:numPr>
          <w:ilvl w:val="1"/>
          <w:numId w:val="27"/>
        </w:numPr>
        <w:tabs>
          <w:tab w:val="left" w:pos="479"/>
        </w:tabs>
        <w:spacing w:before="18" w:line="256" w:lineRule="auto"/>
        <w:ind w:right="193"/>
        <w:rPr>
          <w:rFonts w:asciiTheme="minorHAnsi" w:hAnsiTheme="minorHAnsi"/>
        </w:rPr>
      </w:pPr>
      <w:r w:rsidRPr="007E61C8">
        <w:rPr>
          <w:rFonts w:asciiTheme="minorHAnsi" w:hAnsiTheme="minorHAnsi"/>
        </w:rPr>
        <w:t>Misplaced, Misspelled. If a rose name is misspelled or it is misnamed, judges please take the time to write the proper name or spelling of the rose for the exhibitor. Any rose in the wrong class should be moved to its proper class and that class re-judged if necessary.</w:t>
      </w:r>
    </w:p>
    <w:p w14:paraId="446BD672" w14:textId="77777777" w:rsidR="00F7724D" w:rsidRPr="007E61C8" w:rsidRDefault="00F7724D" w:rsidP="00F7724D">
      <w:pPr>
        <w:pStyle w:val="BodyText"/>
        <w:numPr>
          <w:ilvl w:val="1"/>
          <w:numId w:val="27"/>
        </w:numPr>
        <w:tabs>
          <w:tab w:val="left" w:pos="479"/>
        </w:tabs>
        <w:spacing w:before="18" w:line="256" w:lineRule="auto"/>
        <w:ind w:right="193"/>
        <w:rPr>
          <w:rFonts w:asciiTheme="minorHAnsi" w:hAnsiTheme="minorHAnsi"/>
        </w:rPr>
      </w:pPr>
      <w:r w:rsidRPr="007E61C8">
        <w:rPr>
          <w:rFonts w:asciiTheme="minorHAnsi" w:hAnsiTheme="minorHAnsi"/>
        </w:rPr>
        <w:t>Grooming materials (Q-tips, labels, cotton balls, etc.) shall be carefully removed by the judge, or if asked, the clerk, before judging begins in that class.</w:t>
      </w:r>
    </w:p>
    <w:p w14:paraId="780EB08C" w14:textId="77777777" w:rsidR="00F7724D" w:rsidRPr="007E61C8" w:rsidRDefault="00F7724D" w:rsidP="00F7724D">
      <w:pPr>
        <w:pStyle w:val="BodyText"/>
        <w:numPr>
          <w:ilvl w:val="1"/>
          <w:numId w:val="27"/>
        </w:numPr>
        <w:tabs>
          <w:tab w:val="left" w:pos="479"/>
        </w:tabs>
        <w:spacing w:before="18" w:line="256" w:lineRule="auto"/>
        <w:ind w:right="193"/>
        <w:rPr>
          <w:rFonts w:asciiTheme="minorHAnsi" w:hAnsiTheme="minorHAnsi"/>
        </w:rPr>
      </w:pPr>
      <w:r w:rsidRPr="007E61C8">
        <w:rPr>
          <w:rFonts w:asciiTheme="minorHAnsi" w:hAnsiTheme="minorHAnsi"/>
        </w:rPr>
        <w:t>Thrips, mites, aphids and other natural things may be blown off by a judge or otherwise ignored unless patently distracting. The entry may be penalized only to the degree of distraction.</w:t>
      </w:r>
    </w:p>
    <w:p w14:paraId="6697E298" w14:textId="77777777" w:rsidR="00F7724D" w:rsidRDefault="00F7724D" w:rsidP="00F7724D">
      <w:pPr>
        <w:pStyle w:val="ListParagraph"/>
        <w:widowControl w:val="0"/>
        <w:numPr>
          <w:ilvl w:val="1"/>
          <w:numId w:val="27"/>
        </w:numPr>
        <w:rPr>
          <w:rFonts w:cs="Times New Roman"/>
        </w:rPr>
      </w:pPr>
      <w:r w:rsidRPr="007E61C8">
        <w:rPr>
          <w:rFonts w:cs="Times New Roman"/>
        </w:rPr>
        <w:t>Wedging material above the neck of the vase to be penalized to the degree of distraction.</w:t>
      </w:r>
    </w:p>
    <w:p w14:paraId="0EB984BD" w14:textId="77777777" w:rsidR="00134443" w:rsidRDefault="00134443" w:rsidP="00134443">
      <w:pPr>
        <w:widowControl w:val="0"/>
        <w:rPr>
          <w:rFonts w:cs="Times New Roman"/>
        </w:rPr>
      </w:pPr>
    </w:p>
    <w:p w14:paraId="29386800" w14:textId="77777777" w:rsidR="00134443" w:rsidRPr="00134443" w:rsidRDefault="00134443" w:rsidP="00134443">
      <w:pPr>
        <w:widowControl w:val="0"/>
        <w:rPr>
          <w:rFonts w:cs="Times New Roman"/>
        </w:rPr>
      </w:pPr>
    </w:p>
    <w:p w14:paraId="6BDCC519" w14:textId="77777777" w:rsidR="00F7724D" w:rsidRPr="00134443" w:rsidRDefault="00F7724D" w:rsidP="00F7724D">
      <w:pPr>
        <w:ind w:left="360"/>
        <w:rPr>
          <w:rFonts w:cs="Times New Roman"/>
          <w:sz w:val="10"/>
          <w:szCs w:val="10"/>
        </w:rPr>
      </w:pPr>
    </w:p>
    <w:p w14:paraId="1049EC01" w14:textId="77777777" w:rsidR="00F7724D" w:rsidRPr="00134443" w:rsidRDefault="00F7724D" w:rsidP="00134443">
      <w:pPr>
        <w:ind w:left="360"/>
        <w:jc w:val="center"/>
        <w:rPr>
          <w:rFonts w:cs="Times New Roman"/>
          <w:b/>
        </w:rPr>
      </w:pPr>
      <w:r w:rsidRPr="00134443">
        <w:rPr>
          <w:rFonts w:cs="Times New Roman"/>
          <w:b/>
        </w:rPr>
        <w:lastRenderedPageBreak/>
        <w:t>ARS Point Scale for Judging Roses</w:t>
      </w:r>
    </w:p>
    <w:p w14:paraId="7EEF960F" w14:textId="06CEBE51" w:rsidR="00F7724D" w:rsidRPr="00134443" w:rsidRDefault="00F7724D" w:rsidP="00134443">
      <w:pPr>
        <w:tabs>
          <w:tab w:val="left" w:pos="2880"/>
          <w:tab w:val="left" w:pos="6300"/>
          <w:tab w:val="left" w:pos="6480"/>
        </w:tabs>
        <w:ind w:left="3240"/>
        <w:rPr>
          <w:rFonts w:cs="Times New Roman"/>
        </w:rPr>
      </w:pPr>
      <w:r w:rsidRPr="00134443">
        <w:rPr>
          <w:rFonts w:cs="Times New Roman"/>
        </w:rPr>
        <w:t xml:space="preserve">Form </w:t>
      </w:r>
      <w:r w:rsidRPr="00134443">
        <w:rPr>
          <w:rFonts w:cs="Times New Roman"/>
        </w:rPr>
        <w:tab/>
        <w:t>25 points</w:t>
      </w:r>
    </w:p>
    <w:p w14:paraId="485CCA64" w14:textId="77777777" w:rsidR="00F7724D" w:rsidRPr="00134443" w:rsidRDefault="00F7724D" w:rsidP="00134443">
      <w:pPr>
        <w:tabs>
          <w:tab w:val="left" w:pos="2880"/>
          <w:tab w:val="left" w:pos="6300"/>
          <w:tab w:val="left" w:pos="6480"/>
        </w:tabs>
        <w:ind w:left="3240"/>
        <w:rPr>
          <w:rFonts w:cs="Times New Roman"/>
        </w:rPr>
      </w:pPr>
      <w:r w:rsidRPr="00134443">
        <w:rPr>
          <w:rFonts w:cs="Times New Roman"/>
        </w:rPr>
        <w:t xml:space="preserve">Color </w:t>
      </w:r>
      <w:r w:rsidRPr="00134443">
        <w:rPr>
          <w:rFonts w:cs="Times New Roman"/>
        </w:rPr>
        <w:tab/>
        <w:t>20 points</w:t>
      </w:r>
    </w:p>
    <w:p w14:paraId="2ACD2B6E" w14:textId="77777777" w:rsidR="00F7724D" w:rsidRPr="00134443" w:rsidRDefault="00F7724D" w:rsidP="00134443">
      <w:pPr>
        <w:tabs>
          <w:tab w:val="left" w:pos="2880"/>
          <w:tab w:val="left" w:pos="3600"/>
          <w:tab w:val="left" w:pos="6300"/>
        </w:tabs>
        <w:ind w:left="3240"/>
        <w:rPr>
          <w:rFonts w:cs="Times New Roman"/>
        </w:rPr>
      </w:pPr>
      <w:r w:rsidRPr="00134443">
        <w:rPr>
          <w:rFonts w:cs="Times New Roman"/>
        </w:rPr>
        <w:t>Substance</w:t>
      </w:r>
      <w:r w:rsidRPr="00134443">
        <w:rPr>
          <w:rFonts w:cs="Times New Roman"/>
        </w:rPr>
        <w:tab/>
        <w:t>15 points</w:t>
      </w:r>
    </w:p>
    <w:p w14:paraId="1C07F148" w14:textId="77777777" w:rsidR="00F7724D" w:rsidRPr="00134443" w:rsidRDefault="00F7724D" w:rsidP="00134443">
      <w:pPr>
        <w:tabs>
          <w:tab w:val="left" w:pos="2880"/>
          <w:tab w:val="left" w:pos="3600"/>
          <w:tab w:val="left" w:pos="6300"/>
          <w:tab w:val="left" w:pos="6480"/>
        </w:tabs>
        <w:ind w:left="3240"/>
        <w:rPr>
          <w:rFonts w:cs="Times New Roman"/>
        </w:rPr>
      </w:pPr>
      <w:r w:rsidRPr="00134443">
        <w:rPr>
          <w:rFonts w:cs="Times New Roman"/>
        </w:rPr>
        <w:t xml:space="preserve">Stem and Foliage </w:t>
      </w:r>
      <w:r w:rsidRPr="00134443">
        <w:rPr>
          <w:rFonts w:cs="Times New Roman"/>
        </w:rPr>
        <w:tab/>
        <w:t>20 points</w:t>
      </w:r>
    </w:p>
    <w:p w14:paraId="77C01438" w14:textId="7E01278A" w:rsidR="00F7724D" w:rsidRPr="00134443" w:rsidRDefault="00F7724D" w:rsidP="00134443">
      <w:pPr>
        <w:tabs>
          <w:tab w:val="left" w:pos="2880"/>
          <w:tab w:val="left" w:pos="3600"/>
          <w:tab w:val="left" w:pos="6300"/>
          <w:tab w:val="left" w:pos="6480"/>
          <w:tab w:val="left" w:pos="6570"/>
        </w:tabs>
        <w:ind w:left="3240"/>
        <w:rPr>
          <w:rFonts w:cs="Times New Roman"/>
        </w:rPr>
      </w:pPr>
      <w:r w:rsidRPr="00134443">
        <w:rPr>
          <w:rFonts w:cs="Times New Roman"/>
        </w:rPr>
        <w:t xml:space="preserve">Size </w:t>
      </w:r>
      <w:r w:rsidRPr="00134443">
        <w:rPr>
          <w:rFonts w:cs="Times New Roman"/>
        </w:rPr>
        <w:tab/>
        <w:t>10 points</w:t>
      </w:r>
    </w:p>
    <w:p w14:paraId="1ED4A9F9" w14:textId="77777777" w:rsidR="00F7724D" w:rsidRPr="00134443" w:rsidRDefault="00F7724D" w:rsidP="00134443">
      <w:pPr>
        <w:tabs>
          <w:tab w:val="left" w:pos="2880"/>
          <w:tab w:val="left" w:pos="3600"/>
          <w:tab w:val="left" w:pos="6300"/>
        </w:tabs>
        <w:ind w:left="3240"/>
        <w:rPr>
          <w:rFonts w:cs="Times New Roman"/>
        </w:rPr>
      </w:pPr>
      <w:r w:rsidRPr="00134443">
        <w:rPr>
          <w:rFonts w:cs="Times New Roman"/>
        </w:rPr>
        <w:t xml:space="preserve">Balance and Proportion </w:t>
      </w:r>
      <w:r w:rsidRPr="00134443">
        <w:rPr>
          <w:rFonts w:cs="Times New Roman"/>
        </w:rPr>
        <w:tab/>
        <w:t>10 points</w:t>
      </w:r>
    </w:p>
    <w:p w14:paraId="5F897213" w14:textId="3DD3EAAC" w:rsidR="00F7724D" w:rsidRPr="002432F7" w:rsidRDefault="00F7724D" w:rsidP="002432F7">
      <w:pPr>
        <w:tabs>
          <w:tab w:val="left" w:pos="3600"/>
          <w:tab w:val="left" w:pos="5760"/>
          <w:tab w:val="left" w:pos="6480"/>
        </w:tabs>
        <w:ind w:left="5670"/>
        <w:rPr>
          <w:rFonts w:cs="Times New Roman"/>
          <w:b/>
          <w:bCs/>
        </w:rPr>
      </w:pPr>
      <w:r w:rsidRPr="002432F7">
        <w:rPr>
          <w:rFonts w:cs="Times New Roman"/>
          <w:b/>
          <w:bCs/>
        </w:rPr>
        <w:t>Total 100 points</w:t>
      </w:r>
    </w:p>
    <w:p w14:paraId="7117E08E" w14:textId="77777777" w:rsidR="00134443" w:rsidRPr="00134443" w:rsidRDefault="00134443" w:rsidP="00134443">
      <w:pPr>
        <w:tabs>
          <w:tab w:val="left" w:pos="3600"/>
          <w:tab w:val="left" w:pos="5760"/>
          <w:tab w:val="left" w:pos="6480"/>
        </w:tabs>
        <w:ind w:left="6300"/>
        <w:rPr>
          <w:rFonts w:cs="Times New Roman"/>
          <w:b/>
        </w:rPr>
      </w:pPr>
    </w:p>
    <w:p w14:paraId="36EA1AB8" w14:textId="77777777" w:rsidR="00F7724D" w:rsidRPr="00134443" w:rsidRDefault="00F7724D" w:rsidP="00134443">
      <w:pPr>
        <w:tabs>
          <w:tab w:val="left" w:pos="2880"/>
          <w:tab w:val="right" w:pos="5760"/>
        </w:tabs>
        <w:ind w:left="360"/>
        <w:jc w:val="center"/>
        <w:rPr>
          <w:rFonts w:cs="Times New Roman"/>
          <w:b/>
        </w:rPr>
      </w:pPr>
      <w:r w:rsidRPr="00134443">
        <w:rPr>
          <w:rFonts w:cs="Times New Roman"/>
          <w:b/>
        </w:rPr>
        <w:t>ARS Point Scale for Judging Roses</w:t>
      </w:r>
    </w:p>
    <w:p w14:paraId="4E0FDA30" w14:textId="77777777" w:rsidR="00F7724D" w:rsidRPr="00134443" w:rsidRDefault="00F7724D" w:rsidP="00134443">
      <w:pPr>
        <w:tabs>
          <w:tab w:val="left" w:pos="2880"/>
          <w:tab w:val="right" w:pos="5760"/>
        </w:tabs>
        <w:ind w:left="360"/>
        <w:jc w:val="center"/>
        <w:rPr>
          <w:rFonts w:cs="Times New Roman"/>
          <w:b/>
        </w:rPr>
      </w:pPr>
      <w:r w:rsidRPr="00134443">
        <w:rPr>
          <w:rFonts w:cs="Times New Roman"/>
          <w:b/>
        </w:rPr>
        <w:t>In Bowls and Picture Frames</w:t>
      </w:r>
    </w:p>
    <w:p w14:paraId="51323901" w14:textId="77777777" w:rsidR="00F7724D" w:rsidRPr="00134443" w:rsidRDefault="00F7724D" w:rsidP="00134443">
      <w:pPr>
        <w:tabs>
          <w:tab w:val="left" w:pos="3600"/>
          <w:tab w:val="left" w:pos="6480"/>
        </w:tabs>
        <w:ind w:left="2520"/>
        <w:rPr>
          <w:rFonts w:cs="Times New Roman"/>
        </w:rPr>
      </w:pPr>
      <w:r w:rsidRPr="00134443">
        <w:rPr>
          <w:rFonts w:cs="Times New Roman"/>
        </w:rPr>
        <w:t>Horticultural Excellence of the individual specimens</w:t>
      </w:r>
      <w:r w:rsidRPr="00134443">
        <w:rPr>
          <w:rFonts w:cs="Times New Roman"/>
        </w:rPr>
        <w:tab/>
        <w:t>80 points</w:t>
      </w:r>
    </w:p>
    <w:p w14:paraId="0EC1C5D7" w14:textId="77777777" w:rsidR="00F7724D" w:rsidRPr="00134443" w:rsidRDefault="00F7724D" w:rsidP="00134443">
      <w:pPr>
        <w:tabs>
          <w:tab w:val="left" w:pos="3600"/>
          <w:tab w:val="left" w:pos="6480"/>
        </w:tabs>
        <w:ind w:left="2520"/>
        <w:rPr>
          <w:rFonts w:cs="Times New Roman"/>
        </w:rPr>
      </w:pPr>
      <w:r w:rsidRPr="00134443">
        <w:rPr>
          <w:rFonts w:cs="Times New Roman"/>
        </w:rPr>
        <w:t xml:space="preserve">Overall appearance and balance of exhibit </w:t>
      </w:r>
      <w:r w:rsidRPr="00134443">
        <w:rPr>
          <w:rFonts w:cs="Times New Roman"/>
        </w:rPr>
        <w:tab/>
      </w:r>
      <w:r w:rsidRPr="00134443">
        <w:rPr>
          <w:rFonts w:cs="Times New Roman"/>
        </w:rPr>
        <w:tab/>
        <w:t>20 points</w:t>
      </w:r>
    </w:p>
    <w:p w14:paraId="3ACF80DA" w14:textId="73B156FC" w:rsidR="00F7724D" w:rsidRPr="002432F7" w:rsidRDefault="00F7724D" w:rsidP="002432F7">
      <w:pPr>
        <w:tabs>
          <w:tab w:val="left" w:pos="4680"/>
        </w:tabs>
        <w:ind w:left="6120"/>
        <w:jc w:val="center"/>
        <w:rPr>
          <w:rFonts w:cs="Times New Roman"/>
          <w:b/>
          <w:bCs/>
        </w:rPr>
      </w:pPr>
      <w:r w:rsidRPr="002432F7">
        <w:rPr>
          <w:rFonts w:cs="Times New Roman"/>
          <w:b/>
          <w:bCs/>
        </w:rPr>
        <w:t>Total 100 points</w:t>
      </w:r>
    </w:p>
    <w:p w14:paraId="458F0A6E" w14:textId="77777777" w:rsidR="00F7724D" w:rsidRPr="00134443" w:rsidRDefault="00F7724D" w:rsidP="00F7724D">
      <w:pPr>
        <w:rPr>
          <w:rFonts w:cs="Times New Roman"/>
          <w:sz w:val="10"/>
          <w:szCs w:val="10"/>
        </w:rPr>
      </w:pPr>
    </w:p>
    <w:p w14:paraId="1B8FF2A2" w14:textId="77777777" w:rsidR="00F7724D" w:rsidRPr="00F7724D" w:rsidRDefault="00F7724D" w:rsidP="00F7724D">
      <w:pPr>
        <w:pStyle w:val="ListParagraph"/>
        <w:widowControl w:val="0"/>
        <w:numPr>
          <w:ilvl w:val="0"/>
          <w:numId w:val="27"/>
        </w:numPr>
        <w:rPr>
          <w:rFonts w:cs="Times New Roman"/>
        </w:rPr>
      </w:pPr>
      <w:r w:rsidRPr="00F7724D">
        <w:rPr>
          <w:rFonts w:cs="Times New Roman"/>
        </w:rPr>
        <w:t>Blue ribbon specimens in the</w:t>
      </w:r>
      <w:r w:rsidRPr="00F7724D">
        <w:rPr>
          <w:rFonts w:cs="Times New Roman"/>
          <w:spacing w:val="-2"/>
        </w:rPr>
        <w:t xml:space="preserve"> </w:t>
      </w:r>
      <w:r w:rsidRPr="00F7724D">
        <w:rPr>
          <w:rFonts w:cs="Times New Roman"/>
        </w:rPr>
        <w:t>Novice</w:t>
      </w:r>
      <w:r w:rsidRPr="00F7724D">
        <w:rPr>
          <w:rFonts w:cs="Times New Roman"/>
          <w:spacing w:val="-2"/>
        </w:rPr>
        <w:t xml:space="preserve">/Junior </w:t>
      </w:r>
      <w:r w:rsidRPr="00F7724D">
        <w:rPr>
          <w:rFonts w:cs="Times New Roman"/>
        </w:rPr>
        <w:t>section are eligible</w:t>
      </w:r>
      <w:r w:rsidRPr="00F7724D">
        <w:rPr>
          <w:rFonts w:cs="Times New Roman"/>
          <w:spacing w:val="-2"/>
        </w:rPr>
        <w:t xml:space="preserve"> </w:t>
      </w:r>
      <w:r w:rsidRPr="00F7724D">
        <w:rPr>
          <w:rFonts w:cs="Times New Roman"/>
        </w:rPr>
        <w:t>for</w:t>
      </w:r>
      <w:r w:rsidRPr="00F7724D">
        <w:rPr>
          <w:rFonts w:cs="Times New Roman"/>
          <w:spacing w:val="1"/>
        </w:rPr>
        <w:t xml:space="preserve"> </w:t>
      </w:r>
      <w:r w:rsidRPr="00F7724D">
        <w:rPr>
          <w:rFonts w:cs="Times New Roman"/>
        </w:rPr>
        <w:t>the Courts</w:t>
      </w:r>
      <w:r w:rsidRPr="00F7724D">
        <w:rPr>
          <w:rFonts w:cs="Times New Roman"/>
          <w:spacing w:val="-2"/>
        </w:rPr>
        <w:t xml:space="preserve"> </w:t>
      </w:r>
      <w:r w:rsidRPr="00F7724D">
        <w:rPr>
          <w:rFonts w:cs="Times New Roman"/>
        </w:rPr>
        <w:t>of</w:t>
      </w:r>
      <w:r w:rsidRPr="00F7724D">
        <w:rPr>
          <w:rFonts w:cs="Times New Roman"/>
          <w:spacing w:val="-2"/>
        </w:rPr>
        <w:t xml:space="preserve"> </w:t>
      </w:r>
      <w:r w:rsidRPr="00F7724D">
        <w:rPr>
          <w:rFonts w:cs="Times New Roman"/>
        </w:rPr>
        <w:t>Honor.</w:t>
      </w:r>
    </w:p>
    <w:p w14:paraId="7C5BEE11" w14:textId="77777777" w:rsidR="00F7724D" w:rsidRPr="00134443" w:rsidRDefault="00F7724D" w:rsidP="00F7724D">
      <w:pPr>
        <w:rPr>
          <w:rFonts w:cs="Times New Roman"/>
          <w:sz w:val="10"/>
          <w:szCs w:val="10"/>
        </w:rPr>
      </w:pPr>
    </w:p>
    <w:p w14:paraId="6DC8EB5F" w14:textId="77777777" w:rsidR="00F7724D" w:rsidRPr="00F7724D" w:rsidRDefault="00F7724D" w:rsidP="00F7724D">
      <w:pPr>
        <w:pStyle w:val="ListParagraph"/>
        <w:widowControl w:val="0"/>
        <w:numPr>
          <w:ilvl w:val="0"/>
          <w:numId w:val="27"/>
        </w:numPr>
        <w:rPr>
          <w:rFonts w:cs="Times New Roman"/>
        </w:rPr>
      </w:pPr>
      <w:r w:rsidRPr="00F7724D">
        <w:rPr>
          <w:rFonts w:cs="Times New Roman"/>
        </w:rPr>
        <w:t>Best in Class certificates</w:t>
      </w:r>
      <w:r w:rsidRPr="00F7724D">
        <w:rPr>
          <w:rFonts w:cs="Times New Roman"/>
          <w:spacing w:val="-2"/>
        </w:rPr>
        <w:t xml:space="preserve"> </w:t>
      </w:r>
      <w:r w:rsidRPr="00F7724D">
        <w:rPr>
          <w:rFonts w:cs="Times New Roman"/>
        </w:rPr>
        <w:t>in all</w:t>
      </w:r>
      <w:r w:rsidRPr="00F7724D">
        <w:rPr>
          <w:rFonts w:cs="Times New Roman"/>
          <w:spacing w:val="-2"/>
        </w:rPr>
        <w:t xml:space="preserve"> </w:t>
      </w:r>
      <w:r w:rsidRPr="00F7724D">
        <w:rPr>
          <w:rFonts w:cs="Times New Roman"/>
        </w:rPr>
        <w:t>classes will</w:t>
      </w:r>
      <w:r w:rsidRPr="00F7724D">
        <w:rPr>
          <w:rFonts w:cs="Times New Roman"/>
          <w:spacing w:val="-2"/>
        </w:rPr>
        <w:t xml:space="preserve"> </w:t>
      </w:r>
      <w:r w:rsidRPr="00F7724D">
        <w:rPr>
          <w:rFonts w:cs="Times New Roman"/>
        </w:rPr>
        <w:t>be given at</w:t>
      </w:r>
      <w:r w:rsidRPr="00F7724D">
        <w:rPr>
          <w:rFonts w:cs="Times New Roman"/>
          <w:spacing w:val="1"/>
        </w:rPr>
        <w:t xml:space="preserve"> </w:t>
      </w:r>
      <w:r w:rsidRPr="00F7724D">
        <w:rPr>
          <w:rFonts w:cs="Times New Roman"/>
        </w:rPr>
        <w:t>the discretion</w:t>
      </w:r>
      <w:r w:rsidRPr="00F7724D">
        <w:rPr>
          <w:rFonts w:cs="Times New Roman"/>
          <w:spacing w:val="-3"/>
        </w:rPr>
        <w:t xml:space="preserve"> </w:t>
      </w:r>
      <w:r w:rsidRPr="00F7724D">
        <w:rPr>
          <w:rFonts w:cs="Times New Roman"/>
        </w:rPr>
        <w:t>of</w:t>
      </w:r>
      <w:r w:rsidRPr="00F7724D">
        <w:rPr>
          <w:rFonts w:cs="Times New Roman"/>
          <w:spacing w:val="-2"/>
        </w:rPr>
        <w:t xml:space="preserve"> </w:t>
      </w:r>
      <w:r w:rsidRPr="00F7724D">
        <w:rPr>
          <w:rFonts w:cs="Times New Roman"/>
        </w:rPr>
        <w:t>the</w:t>
      </w:r>
      <w:r w:rsidRPr="00F7724D">
        <w:rPr>
          <w:rFonts w:cs="Times New Roman"/>
          <w:spacing w:val="-2"/>
        </w:rPr>
        <w:t xml:space="preserve"> </w:t>
      </w:r>
      <w:r w:rsidRPr="00F7724D">
        <w:rPr>
          <w:rFonts w:cs="Times New Roman"/>
        </w:rPr>
        <w:t>judges. All</w:t>
      </w:r>
      <w:r w:rsidRPr="00F7724D">
        <w:rPr>
          <w:rFonts w:cs="Times New Roman"/>
          <w:spacing w:val="1"/>
        </w:rPr>
        <w:t xml:space="preserve"> </w:t>
      </w:r>
      <w:proofErr w:type="gramStart"/>
      <w:r w:rsidRPr="00F7724D">
        <w:rPr>
          <w:rFonts w:cs="Times New Roman"/>
        </w:rPr>
        <w:t>Best in Class</w:t>
      </w:r>
      <w:proofErr w:type="gramEnd"/>
      <w:r w:rsidRPr="00F7724D">
        <w:rPr>
          <w:rFonts w:cs="Times New Roman"/>
          <w:spacing w:val="-3"/>
        </w:rPr>
        <w:t xml:space="preserve"> </w:t>
      </w:r>
      <w:r w:rsidRPr="00F7724D">
        <w:rPr>
          <w:rFonts w:cs="Times New Roman"/>
        </w:rPr>
        <w:t>winners must</w:t>
      </w:r>
      <w:r w:rsidRPr="00F7724D">
        <w:rPr>
          <w:rFonts w:cs="Times New Roman"/>
          <w:spacing w:val="1"/>
        </w:rPr>
        <w:t xml:space="preserve"> </w:t>
      </w:r>
      <w:r w:rsidRPr="00F7724D">
        <w:rPr>
          <w:rFonts w:cs="Times New Roman"/>
          <w:spacing w:val="-2"/>
        </w:rPr>
        <w:t>have</w:t>
      </w:r>
      <w:r w:rsidRPr="00F7724D">
        <w:rPr>
          <w:rFonts w:cs="Times New Roman"/>
        </w:rPr>
        <w:t xml:space="preserve"> won a blue</w:t>
      </w:r>
      <w:r w:rsidRPr="00F7724D">
        <w:rPr>
          <w:rFonts w:cs="Times New Roman"/>
          <w:spacing w:val="-2"/>
        </w:rPr>
        <w:t xml:space="preserve"> </w:t>
      </w:r>
      <w:r w:rsidRPr="00F7724D">
        <w:rPr>
          <w:rFonts w:cs="Times New Roman"/>
        </w:rPr>
        <w:t xml:space="preserve">ribbon in the class. </w:t>
      </w:r>
      <w:r w:rsidRPr="00F7724D">
        <w:rPr>
          <w:rFonts w:cs="Times New Roman"/>
          <w:spacing w:val="-2"/>
        </w:rPr>
        <w:t>If</w:t>
      </w:r>
      <w:r w:rsidRPr="00F7724D">
        <w:rPr>
          <w:rFonts w:cs="Times New Roman"/>
          <w:spacing w:val="1"/>
        </w:rPr>
        <w:t xml:space="preserve"> </w:t>
      </w:r>
      <w:r w:rsidRPr="00F7724D">
        <w:rPr>
          <w:rFonts w:cs="Times New Roman"/>
        </w:rPr>
        <w:t>an entry</w:t>
      </w:r>
      <w:r w:rsidRPr="00F7724D">
        <w:rPr>
          <w:rFonts w:cs="Times New Roman"/>
          <w:spacing w:val="-3"/>
        </w:rPr>
        <w:t xml:space="preserve"> </w:t>
      </w:r>
      <w:r w:rsidRPr="00F7724D">
        <w:rPr>
          <w:rFonts w:cs="Times New Roman"/>
        </w:rPr>
        <w:t>is not</w:t>
      </w:r>
      <w:r w:rsidRPr="00F7724D">
        <w:rPr>
          <w:rFonts w:cs="Times New Roman"/>
          <w:spacing w:val="-2"/>
        </w:rPr>
        <w:t xml:space="preserve"> </w:t>
      </w:r>
      <w:r w:rsidRPr="00F7724D">
        <w:rPr>
          <w:rFonts w:cs="Times New Roman"/>
        </w:rPr>
        <w:t>of</w:t>
      </w:r>
      <w:r w:rsidRPr="00F7724D">
        <w:rPr>
          <w:rFonts w:cs="Times New Roman"/>
          <w:spacing w:val="1"/>
        </w:rPr>
        <w:t xml:space="preserve"> </w:t>
      </w:r>
      <w:r w:rsidRPr="00F7724D">
        <w:rPr>
          <w:rFonts w:cs="Times New Roman"/>
        </w:rPr>
        <w:t>trophy</w:t>
      </w:r>
      <w:r w:rsidRPr="00F7724D">
        <w:rPr>
          <w:rFonts w:cs="Times New Roman"/>
          <w:spacing w:val="-3"/>
        </w:rPr>
        <w:t xml:space="preserve"> </w:t>
      </w:r>
      <w:r w:rsidRPr="00F7724D">
        <w:rPr>
          <w:rFonts w:cs="Times New Roman"/>
        </w:rPr>
        <w:t xml:space="preserve">quality, the </w:t>
      </w:r>
      <w:r w:rsidRPr="00F7724D">
        <w:rPr>
          <w:rFonts w:cs="Times New Roman"/>
          <w:spacing w:val="-2"/>
        </w:rPr>
        <w:t>award</w:t>
      </w:r>
      <w:r w:rsidRPr="00F7724D">
        <w:rPr>
          <w:rFonts w:cs="Times New Roman"/>
        </w:rPr>
        <w:t xml:space="preserve"> will</w:t>
      </w:r>
      <w:r w:rsidRPr="00F7724D">
        <w:rPr>
          <w:rFonts w:cs="Times New Roman"/>
          <w:spacing w:val="1"/>
        </w:rPr>
        <w:t xml:space="preserve"> </w:t>
      </w:r>
      <w:r w:rsidRPr="00F7724D">
        <w:rPr>
          <w:rFonts w:cs="Times New Roman"/>
        </w:rPr>
        <w:t>be withheld.</w:t>
      </w:r>
      <w:r w:rsidRPr="00F7724D">
        <w:rPr>
          <w:rFonts w:cs="Times New Roman"/>
          <w:spacing w:val="-3"/>
        </w:rPr>
        <w:t xml:space="preserve"> </w:t>
      </w:r>
      <w:r w:rsidRPr="00F7724D">
        <w:rPr>
          <w:rFonts w:cs="Times New Roman"/>
        </w:rPr>
        <w:t>The decision of</w:t>
      </w:r>
      <w:r w:rsidRPr="00F7724D">
        <w:rPr>
          <w:rFonts w:cs="Times New Roman"/>
          <w:spacing w:val="-2"/>
        </w:rPr>
        <w:t xml:space="preserve"> </w:t>
      </w:r>
      <w:r w:rsidRPr="00F7724D">
        <w:rPr>
          <w:rFonts w:cs="Times New Roman"/>
        </w:rPr>
        <w:t>the</w:t>
      </w:r>
      <w:r w:rsidRPr="00F7724D">
        <w:rPr>
          <w:rFonts w:cs="Times New Roman"/>
          <w:spacing w:val="-2"/>
        </w:rPr>
        <w:t xml:space="preserve"> </w:t>
      </w:r>
      <w:r w:rsidRPr="00F7724D">
        <w:rPr>
          <w:rFonts w:cs="Times New Roman"/>
        </w:rPr>
        <w:t>judges</w:t>
      </w:r>
      <w:r w:rsidRPr="00F7724D">
        <w:rPr>
          <w:rFonts w:cs="Times New Roman"/>
          <w:spacing w:val="-2"/>
        </w:rPr>
        <w:t xml:space="preserve"> </w:t>
      </w:r>
      <w:r w:rsidRPr="00F7724D">
        <w:rPr>
          <w:rFonts w:cs="Times New Roman"/>
        </w:rPr>
        <w:t>is</w:t>
      </w:r>
      <w:r w:rsidRPr="00F7724D">
        <w:rPr>
          <w:rFonts w:cs="Times New Roman"/>
          <w:spacing w:val="-2"/>
        </w:rPr>
        <w:t xml:space="preserve"> </w:t>
      </w:r>
      <w:r w:rsidRPr="00F7724D">
        <w:rPr>
          <w:rFonts w:cs="Times New Roman"/>
        </w:rPr>
        <w:t>final</w:t>
      </w:r>
      <w:r w:rsidRPr="00F7724D">
        <w:rPr>
          <w:rFonts w:cs="Times New Roman"/>
          <w:spacing w:val="-2"/>
        </w:rPr>
        <w:t xml:space="preserve"> </w:t>
      </w:r>
      <w:r w:rsidRPr="00F7724D">
        <w:rPr>
          <w:rFonts w:cs="Times New Roman"/>
        </w:rPr>
        <w:t>unless</w:t>
      </w:r>
      <w:r w:rsidRPr="00F7724D">
        <w:rPr>
          <w:rFonts w:cs="Times New Roman"/>
          <w:spacing w:val="-2"/>
        </w:rPr>
        <w:t xml:space="preserve"> v</w:t>
      </w:r>
      <w:r w:rsidRPr="00F7724D">
        <w:rPr>
          <w:rFonts w:cs="Times New Roman"/>
        </w:rPr>
        <w:t>erification</w:t>
      </w:r>
      <w:r w:rsidRPr="00F7724D">
        <w:rPr>
          <w:rFonts w:cs="Times New Roman"/>
          <w:spacing w:val="-2"/>
        </w:rPr>
        <w:t xml:space="preserve"> </w:t>
      </w:r>
      <w:r w:rsidRPr="00F7724D">
        <w:rPr>
          <w:rFonts w:cs="Times New Roman"/>
        </w:rPr>
        <w:t>discovers a violation</w:t>
      </w:r>
      <w:r w:rsidRPr="00F7724D">
        <w:rPr>
          <w:rFonts w:cs="Times New Roman"/>
          <w:spacing w:val="-3"/>
        </w:rPr>
        <w:t xml:space="preserve"> </w:t>
      </w:r>
      <w:r w:rsidRPr="00F7724D">
        <w:rPr>
          <w:rFonts w:cs="Times New Roman"/>
        </w:rPr>
        <w:t>of</w:t>
      </w:r>
      <w:r w:rsidRPr="00F7724D">
        <w:rPr>
          <w:rFonts w:cs="Times New Roman"/>
          <w:spacing w:val="-2"/>
        </w:rPr>
        <w:t xml:space="preserve"> </w:t>
      </w:r>
      <w:r w:rsidRPr="00F7724D">
        <w:rPr>
          <w:rFonts w:cs="Times New Roman"/>
        </w:rPr>
        <w:t>show rules.</w:t>
      </w:r>
    </w:p>
    <w:p w14:paraId="4FFA9C9D" w14:textId="77777777" w:rsidR="00F7724D" w:rsidRPr="00134443" w:rsidRDefault="00F7724D" w:rsidP="00F7724D">
      <w:pPr>
        <w:pStyle w:val="ListParagraph"/>
        <w:rPr>
          <w:rFonts w:cs="Times New Roman"/>
          <w:sz w:val="10"/>
          <w:szCs w:val="10"/>
        </w:rPr>
      </w:pPr>
    </w:p>
    <w:p w14:paraId="5C570BAD" w14:textId="77777777" w:rsidR="00F7724D" w:rsidRPr="00F7724D" w:rsidRDefault="00F7724D" w:rsidP="00F7724D">
      <w:pPr>
        <w:pStyle w:val="ListParagraph"/>
        <w:widowControl w:val="0"/>
        <w:numPr>
          <w:ilvl w:val="0"/>
          <w:numId w:val="27"/>
        </w:numPr>
        <w:rPr>
          <w:rFonts w:cs="Times New Roman"/>
        </w:rPr>
      </w:pPr>
      <w:r w:rsidRPr="00F7724D">
        <w:rPr>
          <w:rFonts w:cs="Times New Roman"/>
        </w:rPr>
        <w:t>Best of Show will be awarded by the judges for the best entry of the winners in the Horticulture Classes, Arrangement Classes, and Challenge Classes. Judges’ classes and classes using dried roses are not eligible.</w:t>
      </w:r>
    </w:p>
    <w:p w14:paraId="1267C11F" w14:textId="77777777" w:rsidR="00F7724D" w:rsidRPr="00134443" w:rsidRDefault="00F7724D" w:rsidP="00F7724D">
      <w:pPr>
        <w:ind w:left="720"/>
        <w:rPr>
          <w:rFonts w:cs="Times New Roman"/>
          <w:sz w:val="10"/>
          <w:szCs w:val="10"/>
        </w:rPr>
      </w:pPr>
    </w:p>
    <w:p w14:paraId="31686A80" w14:textId="77777777" w:rsidR="00F7724D" w:rsidRPr="00F7724D" w:rsidRDefault="00F7724D" w:rsidP="00F7724D">
      <w:pPr>
        <w:pStyle w:val="ListParagraph"/>
        <w:widowControl w:val="0"/>
        <w:numPr>
          <w:ilvl w:val="0"/>
          <w:numId w:val="27"/>
        </w:numPr>
        <w:rPr>
          <w:rFonts w:cs="Times New Roman"/>
        </w:rPr>
      </w:pPr>
      <w:r w:rsidRPr="00F7724D">
        <w:rPr>
          <w:rFonts w:cs="Times New Roman"/>
        </w:rPr>
        <w:t>District</w:t>
      </w:r>
      <w:r w:rsidRPr="00F7724D">
        <w:rPr>
          <w:rFonts w:cs="Times New Roman"/>
          <w:spacing w:val="-2"/>
        </w:rPr>
        <w:t xml:space="preserve"> </w:t>
      </w:r>
      <w:r w:rsidRPr="00F7724D">
        <w:rPr>
          <w:rFonts w:cs="Times New Roman"/>
        </w:rPr>
        <w:t>trophies will</w:t>
      </w:r>
      <w:r w:rsidRPr="00F7724D">
        <w:rPr>
          <w:rFonts w:cs="Times New Roman"/>
          <w:spacing w:val="1"/>
        </w:rPr>
        <w:t xml:space="preserve"> </w:t>
      </w:r>
      <w:r w:rsidRPr="00F7724D">
        <w:rPr>
          <w:rFonts w:cs="Times New Roman"/>
          <w:spacing w:val="-2"/>
        </w:rPr>
        <w:t>be</w:t>
      </w:r>
      <w:r w:rsidRPr="00F7724D">
        <w:rPr>
          <w:rFonts w:cs="Times New Roman"/>
        </w:rPr>
        <w:t xml:space="preserve"> presented </w:t>
      </w:r>
      <w:r w:rsidRPr="00F7724D">
        <w:rPr>
          <w:rFonts w:cs="Times New Roman"/>
          <w:spacing w:val="-2"/>
        </w:rPr>
        <w:t>at</w:t>
      </w:r>
      <w:r w:rsidRPr="00F7724D">
        <w:rPr>
          <w:rFonts w:cs="Times New Roman"/>
          <w:spacing w:val="1"/>
        </w:rPr>
        <w:t xml:space="preserve"> </w:t>
      </w:r>
      <w:r w:rsidRPr="00F7724D">
        <w:rPr>
          <w:rFonts w:cs="Times New Roman"/>
        </w:rPr>
        <w:t>the Awards Banquet, Saturday, September</w:t>
      </w:r>
      <w:r w:rsidRPr="00F7724D">
        <w:rPr>
          <w:rFonts w:cs="Times New Roman"/>
          <w:spacing w:val="1"/>
        </w:rPr>
        <w:t xml:space="preserve"> </w:t>
      </w:r>
      <w:r w:rsidRPr="00F7724D">
        <w:rPr>
          <w:rFonts w:cs="Times New Roman"/>
        </w:rPr>
        <w:t>12th, 2026.</w:t>
      </w:r>
      <w:r w:rsidRPr="00F7724D">
        <w:rPr>
          <w:rFonts w:cs="Times New Roman"/>
          <w:color w:val="FF0000"/>
          <w:spacing w:val="-3"/>
        </w:rPr>
        <w:t xml:space="preserve"> </w:t>
      </w:r>
      <w:r w:rsidRPr="00F7724D">
        <w:rPr>
          <w:rFonts w:cs="Times New Roman"/>
        </w:rPr>
        <w:t xml:space="preserve">Winners should </w:t>
      </w:r>
      <w:r w:rsidRPr="00F7724D">
        <w:rPr>
          <w:rFonts w:cs="Times New Roman"/>
          <w:spacing w:val="-2"/>
        </w:rPr>
        <w:t>be</w:t>
      </w:r>
      <w:r w:rsidRPr="00F7724D">
        <w:rPr>
          <w:rFonts w:cs="Times New Roman"/>
        </w:rPr>
        <w:t xml:space="preserve"> present</w:t>
      </w:r>
      <w:r w:rsidRPr="00F7724D">
        <w:rPr>
          <w:rFonts w:cs="Times New Roman"/>
          <w:spacing w:val="-2"/>
        </w:rPr>
        <w:t xml:space="preserve"> </w:t>
      </w:r>
      <w:r w:rsidRPr="00F7724D">
        <w:rPr>
          <w:rFonts w:cs="Times New Roman"/>
        </w:rPr>
        <w:t>or</w:t>
      </w:r>
      <w:r w:rsidRPr="00F7724D">
        <w:rPr>
          <w:rFonts w:cs="Times New Roman"/>
          <w:spacing w:val="1"/>
        </w:rPr>
        <w:t xml:space="preserve"> </w:t>
      </w:r>
      <w:proofErr w:type="gramStart"/>
      <w:r w:rsidRPr="00F7724D">
        <w:rPr>
          <w:rFonts w:cs="Times New Roman"/>
          <w:spacing w:val="-2"/>
        </w:rPr>
        <w:t xml:space="preserve">make </w:t>
      </w:r>
      <w:r w:rsidRPr="00F7724D">
        <w:rPr>
          <w:rFonts w:cs="Times New Roman"/>
        </w:rPr>
        <w:t>arrangements</w:t>
      </w:r>
      <w:proofErr w:type="gramEnd"/>
      <w:r w:rsidRPr="00F7724D">
        <w:rPr>
          <w:rFonts w:cs="Times New Roman"/>
        </w:rPr>
        <w:t xml:space="preserve"> for</w:t>
      </w:r>
      <w:r w:rsidRPr="00F7724D">
        <w:rPr>
          <w:rFonts w:cs="Times New Roman"/>
          <w:spacing w:val="-2"/>
        </w:rPr>
        <w:t xml:space="preserve"> </w:t>
      </w:r>
      <w:r w:rsidRPr="00F7724D">
        <w:rPr>
          <w:rFonts w:cs="Times New Roman"/>
        </w:rPr>
        <w:t>the</w:t>
      </w:r>
      <w:r w:rsidRPr="00F7724D">
        <w:rPr>
          <w:rFonts w:cs="Times New Roman"/>
          <w:spacing w:val="-2"/>
        </w:rPr>
        <w:t xml:space="preserve"> </w:t>
      </w:r>
      <w:r w:rsidRPr="00F7724D">
        <w:rPr>
          <w:rFonts w:cs="Times New Roman"/>
        </w:rPr>
        <w:t xml:space="preserve">acceptance </w:t>
      </w:r>
      <w:r w:rsidRPr="00F7724D">
        <w:rPr>
          <w:rFonts w:cs="Times New Roman"/>
          <w:spacing w:val="-2"/>
        </w:rPr>
        <w:t>of</w:t>
      </w:r>
      <w:r w:rsidRPr="00F7724D">
        <w:rPr>
          <w:rFonts w:cs="Times New Roman"/>
          <w:spacing w:val="1"/>
        </w:rPr>
        <w:t xml:space="preserve"> </w:t>
      </w:r>
      <w:r w:rsidRPr="00F7724D">
        <w:rPr>
          <w:rFonts w:cs="Times New Roman"/>
        </w:rPr>
        <w:t>their</w:t>
      </w:r>
      <w:r w:rsidRPr="00F7724D">
        <w:rPr>
          <w:rFonts w:cs="Times New Roman"/>
          <w:spacing w:val="1"/>
        </w:rPr>
        <w:t xml:space="preserve"> </w:t>
      </w:r>
      <w:r w:rsidRPr="00F7724D">
        <w:rPr>
          <w:rFonts w:cs="Times New Roman"/>
        </w:rPr>
        <w:t>awards.</w:t>
      </w:r>
      <w:r w:rsidRPr="00F7724D">
        <w:rPr>
          <w:rFonts w:cs="Times New Roman"/>
          <w:spacing w:val="-3"/>
        </w:rPr>
        <w:t xml:space="preserve"> </w:t>
      </w:r>
      <w:r w:rsidRPr="00F7724D">
        <w:rPr>
          <w:rFonts w:cs="Times New Roman"/>
        </w:rPr>
        <w:t>Any</w:t>
      </w:r>
      <w:r w:rsidRPr="00F7724D">
        <w:rPr>
          <w:rFonts w:cs="Times New Roman"/>
          <w:spacing w:val="-3"/>
        </w:rPr>
        <w:t xml:space="preserve"> </w:t>
      </w:r>
      <w:r w:rsidRPr="00F7724D">
        <w:rPr>
          <w:rFonts w:cs="Times New Roman"/>
        </w:rPr>
        <w:t xml:space="preserve">unclaimed awards/trophies </w:t>
      </w:r>
      <w:r w:rsidRPr="00F7724D">
        <w:rPr>
          <w:rFonts w:cs="Times New Roman"/>
          <w:spacing w:val="-2"/>
        </w:rPr>
        <w:t>become</w:t>
      </w:r>
      <w:r w:rsidRPr="00F7724D">
        <w:rPr>
          <w:rFonts w:cs="Times New Roman"/>
        </w:rPr>
        <w:t xml:space="preserve"> the property</w:t>
      </w:r>
      <w:r w:rsidRPr="00F7724D">
        <w:rPr>
          <w:rFonts w:cs="Times New Roman"/>
          <w:spacing w:val="-3"/>
        </w:rPr>
        <w:t xml:space="preserve"> </w:t>
      </w:r>
      <w:r w:rsidRPr="00F7724D">
        <w:rPr>
          <w:rFonts w:cs="Times New Roman"/>
        </w:rPr>
        <w:t>of</w:t>
      </w:r>
      <w:r w:rsidRPr="00F7724D">
        <w:rPr>
          <w:rFonts w:cs="Times New Roman"/>
          <w:spacing w:val="-2"/>
        </w:rPr>
        <w:t xml:space="preserve"> </w:t>
      </w:r>
      <w:r w:rsidRPr="00F7724D">
        <w:rPr>
          <w:rFonts w:cs="Times New Roman"/>
        </w:rPr>
        <w:t>the district.</w:t>
      </w:r>
    </w:p>
    <w:p w14:paraId="0DCA78BC" w14:textId="77777777" w:rsidR="00F7724D" w:rsidRPr="00134443" w:rsidRDefault="00F7724D" w:rsidP="00F7724D">
      <w:pPr>
        <w:ind w:left="720"/>
        <w:rPr>
          <w:rFonts w:cs="Times New Roman"/>
          <w:sz w:val="10"/>
          <w:szCs w:val="10"/>
        </w:rPr>
      </w:pPr>
    </w:p>
    <w:p w14:paraId="2B867BAC" w14:textId="77777777" w:rsidR="00F7724D" w:rsidRPr="00F7724D" w:rsidRDefault="00F7724D" w:rsidP="00F7724D">
      <w:pPr>
        <w:pStyle w:val="ListParagraph"/>
        <w:widowControl w:val="0"/>
        <w:numPr>
          <w:ilvl w:val="0"/>
          <w:numId w:val="27"/>
        </w:numPr>
        <w:tabs>
          <w:tab w:val="left" w:pos="479"/>
        </w:tabs>
        <w:autoSpaceDE w:val="0"/>
        <w:autoSpaceDN w:val="0"/>
        <w:ind w:right="416"/>
        <w:rPr>
          <w:rFonts w:cs="Times New Roman"/>
        </w:rPr>
      </w:pPr>
      <w:r w:rsidRPr="00F7724D">
        <w:rPr>
          <w:rFonts w:cs="Times New Roman"/>
          <w:color w:val="000000"/>
        </w:rPr>
        <w:t>Horticulture Judges and Arrangement Judges and their immediate families may enter any Class or Subclass of any Section</w:t>
      </w:r>
      <w:r w:rsidRPr="00F7724D">
        <w:rPr>
          <w:rFonts w:cs="Times New Roman"/>
        </w:rPr>
        <w:t xml:space="preserve">. However, Judges may NOT judge their own entries. </w:t>
      </w:r>
    </w:p>
    <w:p w14:paraId="614331E0" w14:textId="77777777" w:rsidR="00F7724D" w:rsidRPr="00134443" w:rsidRDefault="00F7724D" w:rsidP="00F7724D">
      <w:pPr>
        <w:ind w:left="720"/>
        <w:rPr>
          <w:rFonts w:cs="Times New Roman"/>
          <w:sz w:val="10"/>
          <w:szCs w:val="10"/>
        </w:rPr>
      </w:pPr>
    </w:p>
    <w:p w14:paraId="69DD47A6" w14:textId="77777777" w:rsidR="00F7724D" w:rsidRPr="00F7724D" w:rsidRDefault="00F7724D" w:rsidP="00F7724D">
      <w:pPr>
        <w:pStyle w:val="ListParagraph"/>
        <w:widowControl w:val="0"/>
        <w:numPr>
          <w:ilvl w:val="0"/>
          <w:numId w:val="27"/>
        </w:numPr>
        <w:rPr>
          <w:rFonts w:cs="Times New Roman"/>
        </w:rPr>
      </w:pPr>
      <w:r w:rsidRPr="00F7724D">
        <w:rPr>
          <w:rFonts w:cs="Times New Roman"/>
        </w:rPr>
        <w:t>The</w:t>
      </w:r>
      <w:r w:rsidRPr="00F7724D">
        <w:rPr>
          <w:rFonts w:cs="Times New Roman"/>
          <w:spacing w:val="-2"/>
        </w:rPr>
        <w:t xml:space="preserve"> </w:t>
      </w:r>
      <w:r w:rsidRPr="00F7724D">
        <w:rPr>
          <w:rFonts w:cs="Times New Roman"/>
        </w:rPr>
        <w:t>Show Committee, the North Central District</w:t>
      </w:r>
      <w:r w:rsidRPr="00F7724D">
        <w:rPr>
          <w:rFonts w:cs="Times New Roman"/>
          <w:spacing w:val="-2"/>
        </w:rPr>
        <w:t xml:space="preserve"> </w:t>
      </w:r>
      <w:r w:rsidRPr="00F7724D">
        <w:rPr>
          <w:rFonts w:cs="Times New Roman"/>
        </w:rPr>
        <w:t>and/or the Holiday Inn shall</w:t>
      </w:r>
      <w:r w:rsidRPr="00F7724D">
        <w:rPr>
          <w:rFonts w:cs="Times New Roman"/>
          <w:spacing w:val="1"/>
        </w:rPr>
        <w:t xml:space="preserve"> </w:t>
      </w:r>
      <w:r w:rsidRPr="00F7724D">
        <w:rPr>
          <w:rFonts w:cs="Times New Roman"/>
        </w:rPr>
        <w:t>not</w:t>
      </w:r>
      <w:r w:rsidRPr="00F7724D">
        <w:rPr>
          <w:rFonts w:cs="Times New Roman"/>
          <w:spacing w:val="-2"/>
        </w:rPr>
        <w:t xml:space="preserve"> </w:t>
      </w:r>
      <w:r w:rsidRPr="00F7724D">
        <w:rPr>
          <w:rFonts w:cs="Times New Roman"/>
        </w:rPr>
        <w:t>be liable</w:t>
      </w:r>
      <w:r w:rsidRPr="00F7724D">
        <w:rPr>
          <w:rFonts w:cs="Times New Roman"/>
          <w:spacing w:val="-2"/>
        </w:rPr>
        <w:t xml:space="preserve"> </w:t>
      </w:r>
      <w:r w:rsidRPr="00F7724D">
        <w:rPr>
          <w:rFonts w:cs="Times New Roman"/>
        </w:rPr>
        <w:t>for</w:t>
      </w:r>
      <w:r w:rsidRPr="00F7724D">
        <w:rPr>
          <w:rFonts w:cs="Times New Roman"/>
          <w:spacing w:val="-2"/>
        </w:rPr>
        <w:t xml:space="preserve"> </w:t>
      </w:r>
      <w:r w:rsidRPr="00F7724D">
        <w:rPr>
          <w:rFonts w:cs="Times New Roman"/>
        </w:rPr>
        <w:t>loss or</w:t>
      </w:r>
      <w:r w:rsidRPr="00F7724D">
        <w:rPr>
          <w:rFonts w:cs="Times New Roman"/>
          <w:spacing w:val="-2"/>
        </w:rPr>
        <w:t xml:space="preserve"> </w:t>
      </w:r>
      <w:r w:rsidRPr="00F7724D">
        <w:rPr>
          <w:rFonts w:cs="Times New Roman"/>
        </w:rPr>
        <w:t xml:space="preserve">damage to entries, containers </w:t>
      </w:r>
      <w:r w:rsidRPr="00F7724D">
        <w:rPr>
          <w:rFonts w:cs="Times New Roman"/>
          <w:spacing w:val="-2"/>
        </w:rPr>
        <w:t>or</w:t>
      </w:r>
      <w:r w:rsidRPr="00F7724D">
        <w:rPr>
          <w:rFonts w:cs="Times New Roman"/>
          <w:spacing w:val="1"/>
        </w:rPr>
        <w:t xml:space="preserve"> </w:t>
      </w:r>
      <w:r w:rsidRPr="00F7724D">
        <w:rPr>
          <w:rFonts w:cs="Times New Roman"/>
        </w:rPr>
        <w:t>property or</w:t>
      </w:r>
      <w:r w:rsidRPr="00F7724D">
        <w:rPr>
          <w:rFonts w:cs="Times New Roman"/>
          <w:spacing w:val="1"/>
        </w:rPr>
        <w:t xml:space="preserve"> </w:t>
      </w:r>
      <w:r w:rsidRPr="00F7724D">
        <w:rPr>
          <w:rFonts w:cs="Times New Roman"/>
        </w:rPr>
        <w:t>for</w:t>
      </w:r>
      <w:r w:rsidRPr="00F7724D">
        <w:rPr>
          <w:rFonts w:cs="Times New Roman"/>
          <w:spacing w:val="1"/>
        </w:rPr>
        <w:t xml:space="preserve"> </w:t>
      </w:r>
      <w:r w:rsidRPr="00F7724D">
        <w:rPr>
          <w:rFonts w:cs="Times New Roman"/>
        </w:rPr>
        <w:t>the</w:t>
      </w:r>
      <w:r w:rsidRPr="00F7724D">
        <w:rPr>
          <w:rFonts w:cs="Times New Roman"/>
          <w:spacing w:val="-2"/>
        </w:rPr>
        <w:t xml:space="preserve"> </w:t>
      </w:r>
      <w:r w:rsidRPr="00F7724D">
        <w:rPr>
          <w:rFonts w:cs="Times New Roman"/>
        </w:rPr>
        <w:t>injury</w:t>
      </w:r>
      <w:r w:rsidRPr="00F7724D">
        <w:rPr>
          <w:rFonts w:cs="Times New Roman"/>
          <w:spacing w:val="-3"/>
        </w:rPr>
        <w:t xml:space="preserve"> </w:t>
      </w:r>
      <w:r w:rsidRPr="00F7724D">
        <w:rPr>
          <w:rFonts w:cs="Times New Roman"/>
        </w:rPr>
        <w:t xml:space="preserve">to exhibitors </w:t>
      </w:r>
      <w:r w:rsidRPr="00F7724D">
        <w:rPr>
          <w:rFonts w:cs="Times New Roman"/>
          <w:spacing w:val="-2"/>
        </w:rPr>
        <w:t>or</w:t>
      </w:r>
      <w:r w:rsidRPr="00F7724D">
        <w:rPr>
          <w:rFonts w:cs="Times New Roman"/>
          <w:spacing w:val="1"/>
        </w:rPr>
        <w:t xml:space="preserve"> </w:t>
      </w:r>
      <w:r w:rsidRPr="00F7724D">
        <w:rPr>
          <w:rFonts w:cs="Times New Roman"/>
        </w:rPr>
        <w:t>persons attending</w:t>
      </w:r>
      <w:r w:rsidRPr="00F7724D">
        <w:rPr>
          <w:rFonts w:cs="Times New Roman"/>
          <w:spacing w:val="-3"/>
        </w:rPr>
        <w:t xml:space="preserve"> </w:t>
      </w:r>
      <w:r w:rsidRPr="00F7724D">
        <w:rPr>
          <w:rFonts w:cs="Times New Roman"/>
        </w:rPr>
        <w:t>the Rose Show. By</w:t>
      </w:r>
      <w:r w:rsidRPr="00F7724D">
        <w:rPr>
          <w:rFonts w:cs="Times New Roman"/>
          <w:spacing w:val="-3"/>
        </w:rPr>
        <w:t xml:space="preserve"> </w:t>
      </w:r>
      <w:r w:rsidRPr="00F7724D">
        <w:rPr>
          <w:rFonts w:cs="Times New Roman"/>
        </w:rPr>
        <w:t>entering</w:t>
      </w:r>
      <w:r w:rsidRPr="00F7724D">
        <w:rPr>
          <w:rFonts w:cs="Times New Roman"/>
          <w:spacing w:val="-3"/>
        </w:rPr>
        <w:t xml:space="preserve"> </w:t>
      </w:r>
      <w:r w:rsidRPr="00F7724D">
        <w:rPr>
          <w:rFonts w:cs="Times New Roman"/>
        </w:rPr>
        <w:t>in</w:t>
      </w:r>
      <w:r w:rsidRPr="00F7724D">
        <w:rPr>
          <w:rFonts w:cs="Times New Roman"/>
          <w:spacing w:val="-3"/>
        </w:rPr>
        <w:t xml:space="preserve"> </w:t>
      </w:r>
      <w:r w:rsidRPr="00F7724D">
        <w:rPr>
          <w:rFonts w:cs="Times New Roman"/>
        </w:rPr>
        <w:t>the North Central</w:t>
      </w:r>
      <w:r w:rsidRPr="00F7724D">
        <w:rPr>
          <w:rFonts w:cs="Times New Roman"/>
          <w:spacing w:val="1"/>
        </w:rPr>
        <w:t xml:space="preserve"> </w:t>
      </w:r>
      <w:r w:rsidRPr="00F7724D">
        <w:rPr>
          <w:rFonts w:cs="Times New Roman"/>
        </w:rPr>
        <w:t>District</w:t>
      </w:r>
      <w:r w:rsidRPr="00F7724D">
        <w:rPr>
          <w:rFonts w:cs="Times New Roman"/>
          <w:spacing w:val="1"/>
        </w:rPr>
        <w:t xml:space="preserve"> </w:t>
      </w:r>
      <w:r w:rsidRPr="00F7724D">
        <w:rPr>
          <w:rFonts w:cs="Times New Roman"/>
        </w:rPr>
        <w:t>Rose Show, exhibitors agree</w:t>
      </w:r>
      <w:r w:rsidRPr="00F7724D">
        <w:rPr>
          <w:rFonts w:cs="Times New Roman"/>
          <w:spacing w:val="-2"/>
        </w:rPr>
        <w:t xml:space="preserve"> </w:t>
      </w:r>
      <w:r w:rsidRPr="00F7724D">
        <w:rPr>
          <w:rFonts w:cs="Times New Roman"/>
        </w:rPr>
        <w:t>that</w:t>
      </w:r>
      <w:r w:rsidRPr="00F7724D">
        <w:rPr>
          <w:rFonts w:cs="Times New Roman"/>
          <w:spacing w:val="-2"/>
        </w:rPr>
        <w:t xml:space="preserve"> </w:t>
      </w:r>
      <w:r w:rsidRPr="00F7724D">
        <w:rPr>
          <w:rFonts w:cs="Times New Roman"/>
        </w:rPr>
        <w:t>they</w:t>
      </w:r>
      <w:r w:rsidRPr="00F7724D">
        <w:rPr>
          <w:rFonts w:cs="Times New Roman"/>
          <w:spacing w:val="-3"/>
        </w:rPr>
        <w:t xml:space="preserve"> </w:t>
      </w:r>
      <w:r w:rsidRPr="00F7724D">
        <w:rPr>
          <w:rFonts w:cs="Times New Roman"/>
        </w:rPr>
        <w:t>will</w:t>
      </w:r>
      <w:r w:rsidRPr="00F7724D">
        <w:rPr>
          <w:rFonts w:cs="Times New Roman"/>
          <w:spacing w:val="1"/>
        </w:rPr>
        <w:t xml:space="preserve"> </w:t>
      </w:r>
      <w:r w:rsidRPr="00F7724D">
        <w:rPr>
          <w:rFonts w:cs="Times New Roman"/>
        </w:rPr>
        <w:t>hold the Show Committee and</w:t>
      </w:r>
      <w:r w:rsidRPr="00F7724D">
        <w:rPr>
          <w:rFonts w:cs="Times New Roman"/>
          <w:spacing w:val="-2"/>
        </w:rPr>
        <w:t xml:space="preserve"> </w:t>
      </w:r>
      <w:r w:rsidRPr="00F7724D">
        <w:rPr>
          <w:rFonts w:cs="Times New Roman"/>
        </w:rPr>
        <w:t>North Central</w:t>
      </w:r>
      <w:r w:rsidRPr="00F7724D">
        <w:rPr>
          <w:rFonts w:cs="Times New Roman"/>
          <w:spacing w:val="-2"/>
        </w:rPr>
        <w:t xml:space="preserve"> </w:t>
      </w:r>
      <w:r w:rsidRPr="00F7724D">
        <w:rPr>
          <w:rFonts w:cs="Times New Roman"/>
        </w:rPr>
        <w:t>District</w:t>
      </w:r>
      <w:r w:rsidRPr="00F7724D">
        <w:rPr>
          <w:rFonts w:cs="Times New Roman"/>
          <w:spacing w:val="1"/>
        </w:rPr>
        <w:t xml:space="preserve"> </w:t>
      </w:r>
      <w:r w:rsidRPr="00F7724D">
        <w:rPr>
          <w:rFonts w:cs="Times New Roman"/>
        </w:rPr>
        <w:t>harmless</w:t>
      </w:r>
      <w:r w:rsidRPr="00F7724D">
        <w:rPr>
          <w:rFonts w:cs="Times New Roman"/>
          <w:spacing w:val="-2"/>
        </w:rPr>
        <w:t xml:space="preserve"> </w:t>
      </w:r>
      <w:r w:rsidRPr="00F7724D">
        <w:rPr>
          <w:rFonts w:cs="Times New Roman"/>
        </w:rPr>
        <w:t>from</w:t>
      </w:r>
      <w:r w:rsidRPr="00F7724D">
        <w:rPr>
          <w:rFonts w:cs="Times New Roman"/>
          <w:spacing w:val="-4"/>
        </w:rPr>
        <w:t xml:space="preserve"> </w:t>
      </w:r>
      <w:r w:rsidRPr="00F7724D">
        <w:rPr>
          <w:rFonts w:cs="Times New Roman"/>
        </w:rPr>
        <w:t>any</w:t>
      </w:r>
      <w:r w:rsidRPr="00F7724D">
        <w:rPr>
          <w:rFonts w:cs="Times New Roman"/>
          <w:spacing w:val="-3"/>
        </w:rPr>
        <w:t xml:space="preserve"> </w:t>
      </w:r>
      <w:r w:rsidRPr="00F7724D">
        <w:rPr>
          <w:rFonts w:cs="Times New Roman"/>
        </w:rPr>
        <w:t>such</w:t>
      </w:r>
      <w:r w:rsidRPr="00F7724D">
        <w:rPr>
          <w:rFonts w:cs="Times New Roman"/>
          <w:spacing w:val="-3"/>
        </w:rPr>
        <w:t xml:space="preserve"> </w:t>
      </w:r>
      <w:r w:rsidRPr="00F7724D">
        <w:rPr>
          <w:rFonts w:cs="Times New Roman"/>
        </w:rPr>
        <w:t>loss or</w:t>
      </w:r>
      <w:r w:rsidRPr="00F7724D">
        <w:rPr>
          <w:rFonts w:cs="Times New Roman"/>
          <w:spacing w:val="1"/>
        </w:rPr>
        <w:t xml:space="preserve"> </w:t>
      </w:r>
      <w:r w:rsidRPr="00F7724D">
        <w:rPr>
          <w:rFonts w:cs="Times New Roman"/>
          <w:spacing w:val="-2"/>
        </w:rPr>
        <w:t>damage</w:t>
      </w:r>
      <w:r w:rsidRPr="00F7724D">
        <w:rPr>
          <w:rFonts w:cs="Times New Roman"/>
        </w:rPr>
        <w:t xml:space="preserve"> arising</w:t>
      </w:r>
      <w:r w:rsidRPr="00F7724D">
        <w:rPr>
          <w:rFonts w:cs="Times New Roman"/>
          <w:spacing w:val="-3"/>
        </w:rPr>
        <w:t xml:space="preserve"> </w:t>
      </w:r>
      <w:r w:rsidRPr="00F7724D">
        <w:rPr>
          <w:rFonts w:cs="Times New Roman"/>
        </w:rPr>
        <w:t>out</w:t>
      </w:r>
      <w:r w:rsidRPr="00F7724D">
        <w:rPr>
          <w:rFonts w:cs="Times New Roman"/>
          <w:spacing w:val="1"/>
        </w:rPr>
        <w:t xml:space="preserve"> </w:t>
      </w:r>
      <w:r w:rsidRPr="00F7724D">
        <w:rPr>
          <w:rFonts w:cs="Times New Roman"/>
          <w:spacing w:val="-2"/>
        </w:rPr>
        <w:t xml:space="preserve">of </w:t>
      </w:r>
      <w:r w:rsidRPr="00F7724D">
        <w:rPr>
          <w:rFonts w:cs="Times New Roman"/>
        </w:rPr>
        <w:t>that</w:t>
      </w:r>
      <w:r w:rsidRPr="00F7724D">
        <w:rPr>
          <w:rFonts w:cs="Times New Roman"/>
          <w:spacing w:val="1"/>
        </w:rPr>
        <w:t xml:space="preserve"> </w:t>
      </w:r>
      <w:r w:rsidRPr="00F7724D">
        <w:rPr>
          <w:rFonts w:cs="Times New Roman"/>
        </w:rPr>
        <w:t>exhibitor’s participation.</w:t>
      </w:r>
    </w:p>
    <w:p w14:paraId="56554E97" w14:textId="77777777" w:rsidR="00E31DDA" w:rsidRPr="00E31DDA" w:rsidRDefault="00E31DDA" w:rsidP="00E31DDA">
      <w:pPr>
        <w:pStyle w:val="ListParagraph"/>
        <w:numPr>
          <w:ilvl w:val="0"/>
          <w:numId w:val="27"/>
        </w:numPr>
        <w:rPr>
          <w:rFonts w:eastAsia="Times New Roman" w:cs="Times New Roman"/>
          <w:sz w:val="10"/>
          <w:szCs w:val="10"/>
        </w:rPr>
      </w:pPr>
    </w:p>
    <w:p w14:paraId="7FDB279F" w14:textId="7D37BC4F" w:rsidR="00750A20" w:rsidRPr="00BF030C" w:rsidRDefault="00750A20" w:rsidP="00750A20">
      <w:pPr>
        <w:jc w:val="center"/>
        <w:rPr>
          <w:rFonts w:eastAsia="Times New Roman" w:cs="Times New Roman"/>
          <w:b/>
          <w:bCs/>
          <w:sz w:val="24"/>
          <w:szCs w:val="24"/>
        </w:rPr>
      </w:pPr>
      <w:r w:rsidRPr="00BF030C">
        <w:rPr>
          <w:rFonts w:eastAsia="Times New Roman" w:cs="Times New Roman"/>
          <w:b/>
          <w:bCs/>
          <w:sz w:val="24"/>
          <w:szCs w:val="24"/>
        </w:rPr>
        <w:t xml:space="preserve">Section A – </w:t>
      </w:r>
      <w:r w:rsidRPr="00BF030C">
        <w:rPr>
          <w:rFonts w:eastAsia="Times New Roman" w:cs="Times New Roman"/>
          <w:b/>
          <w:bCs/>
          <w:spacing w:val="-2"/>
          <w:sz w:val="24"/>
          <w:szCs w:val="24"/>
        </w:rPr>
        <w:t>AMERICAN ROSE SOCIETY NATION</w:t>
      </w:r>
      <w:r w:rsidR="008E60D3" w:rsidRPr="00BF030C">
        <w:rPr>
          <w:rFonts w:eastAsia="Times New Roman" w:cs="Times New Roman"/>
          <w:b/>
          <w:bCs/>
          <w:spacing w:val="-2"/>
          <w:sz w:val="24"/>
          <w:szCs w:val="24"/>
        </w:rPr>
        <w:t>AL</w:t>
      </w:r>
      <w:r w:rsidRPr="00BF030C">
        <w:rPr>
          <w:rFonts w:eastAsia="Times New Roman" w:cs="Times New Roman"/>
          <w:b/>
          <w:bCs/>
          <w:spacing w:val="-2"/>
          <w:sz w:val="24"/>
          <w:szCs w:val="24"/>
        </w:rPr>
        <w:t xml:space="preserve"> </w:t>
      </w:r>
      <w:r w:rsidRPr="00BF030C">
        <w:rPr>
          <w:rFonts w:eastAsia="Times New Roman" w:cs="Times New Roman"/>
          <w:b/>
          <w:bCs/>
          <w:sz w:val="24"/>
          <w:szCs w:val="24"/>
        </w:rPr>
        <w:t>CHALLENGE CLASSES</w:t>
      </w:r>
    </w:p>
    <w:p w14:paraId="371477A7" w14:textId="2016FC99" w:rsidR="00750A20" w:rsidRPr="00BF030C" w:rsidRDefault="00750A20" w:rsidP="00750A20">
      <w:pPr>
        <w:rPr>
          <w:rFonts w:eastAsia="Times New Roman" w:cs="Times New Roman"/>
          <w:color w:val="000000"/>
        </w:rPr>
      </w:pPr>
      <w:r w:rsidRPr="00BF030C">
        <w:rPr>
          <w:rFonts w:eastAsia="Times New Roman" w:cs="Times New Roman"/>
          <w:color w:val="000000"/>
        </w:rPr>
        <w:t xml:space="preserve">This section is open only to current members of the American Rose Society. Entries are limited to one entry for each class. Exhibitors are encouraged to demonstrate their artistic prerogatives through the overall appearance of their entries as permitted in </w:t>
      </w:r>
      <w:r w:rsidRPr="00BF030C">
        <w:rPr>
          <w:rFonts w:eastAsia="Times New Roman" w:cs="Times New Roman"/>
          <w:i/>
          <w:iCs/>
          <w:color w:val="000000"/>
        </w:rPr>
        <w:t xml:space="preserve">Guidelines and Rules </w:t>
      </w:r>
      <w:r w:rsidR="004D182B" w:rsidRPr="00BF030C">
        <w:rPr>
          <w:rFonts w:eastAsia="Times New Roman" w:cs="Times New Roman"/>
          <w:i/>
          <w:iCs/>
          <w:color w:val="000000"/>
        </w:rPr>
        <w:t>f</w:t>
      </w:r>
      <w:r w:rsidRPr="00BF030C">
        <w:rPr>
          <w:rFonts w:eastAsia="Times New Roman" w:cs="Times New Roman"/>
          <w:i/>
          <w:iCs/>
          <w:color w:val="000000"/>
        </w:rPr>
        <w:t>or Judging Roses</w:t>
      </w:r>
      <w:r w:rsidRPr="00BF030C">
        <w:rPr>
          <w:rFonts w:eastAsia="Times New Roman" w:cs="Times New Roman"/>
          <w:color w:val="000000"/>
        </w:rPr>
        <w:t>. Staging of Challenge Classes will be at the discretion of the exhibitor and will have no restrictions or limitations as to the relative placement of the individual specimens comprising the entry in each class.</w:t>
      </w:r>
    </w:p>
    <w:p w14:paraId="5AA63880" w14:textId="77777777" w:rsidR="00F40C1D" w:rsidRPr="00F40C1D" w:rsidRDefault="00F40C1D" w:rsidP="00F40C1D">
      <w:pPr>
        <w:rPr>
          <w:rFonts w:cs="Times New Roman"/>
          <w:bCs/>
          <w:sz w:val="10"/>
          <w:szCs w:val="10"/>
        </w:rPr>
      </w:pPr>
    </w:p>
    <w:p w14:paraId="7B1B809B" w14:textId="19A01CC0" w:rsidR="0025733E" w:rsidRDefault="00750A20" w:rsidP="00E31DDA">
      <w:pPr>
        <w:pStyle w:val="p1"/>
        <w:ind w:left="720" w:hanging="720"/>
        <w:rPr>
          <w:rFonts w:asciiTheme="minorHAnsi" w:hAnsiTheme="minorHAnsi" w:cs="Times New Roman"/>
          <w:color w:val="auto"/>
          <w:sz w:val="22"/>
          <w:szCs w:val="22"/>
        </w:rPr>
      </w:pPr>
      <w:r w:rsidRPr="00BF030C">
        <w:rPr>
          <w:rFonts w:asciiTheme="minorHAnsi" w:hAnsiTheme="minorHAnsi" w:cs="Times New Roman"/>
          <w:b/>
          <w:bCs/>
          <w:color w:val="auto"/>
          <w:sz w:val="22"/>
          <w:szCs w:val="22"/>
        </w:rPr>
        <w:t xml:space="preserve">Class 1: </w:t>
      </w:r>
      <w:r w:rsidR="0025733E" w:rsidRPr="00BF030C">
        <w:rPr>
          <w:rFonts w:asciiTheme="minorHAnsi" w:hAnsiTheme="minorHAnsi" w:cs="Times New Roman"/>
          <w:color w:val="auto"/>
          <w:sz w:val="22"/>
          <w:szCs w:val="22"/>
        </w:rPr>
        <w:t xml:space="preserve">PORTLAND “CITY OF ROSES” TROPHY: An entry of five (5) shrub and/or climber specimens, three or more varieties, exhibited in separate containers. Each specimen may be either one bloom, with or without side buds, or a spray. Classic </w:t>
      </w:r>
      <w:r w:rsidR="00470108" w:rsidRPr="00BF030C">
        <w:rPr>
          <w:rFonts w:asciiTheme="minorHAnsi" w:hAnsiTheme="minorHAnsi" w:cs="Times New Roman"/>
          <w:color w:val="auto"/>
          <w:sz w:val="22"/>
          <w:szCs w:val="22"/>
        </w:rPr>
        <w:t>S</w:t>
      </w:r>
      <w:r w:rsidR="0025733E" w:rsidRPr="00BF030C">
        <w:rPr>
          <w:rFonts w:asciiTheme="minorHAnsi" w:hAnsiTheme="minorHAnsi" w:cs="Times New Roman"/>
          <w:color w:val="auto"/>
          <w:sz w:val="22"/>
          <w:szCs w:val="22"/>
        </w:rPr>
        <w:t xml:space="preserve">hrubs, </w:t>
      </w:r>
      <w:r w:rsidR="00470108" w:rsidRPr="00BF030C">
        <w:rPr>
          <w:rFonts w:asciiTheme="minorHAnsi" w:hAnsiTheme="minorHAnsi" w:cs="Times New Roman"/>
          <w:color w:val="auto"/>
          <w:sz w:val="22"/>
          <w:szCs w:val="22"/>
        </w:rPr>
        <w:t>M</w:t>
      </w:r>
      <w:r w:rsidR="0025733E" w:rsidRPr="00BF030C">
        <w:rPr>
          <w:rFonts w:asciiTheme="minorHAnsi" w:hAnsiTheme="minorHAnsi" w:cs="Times New Roman"/>
          <w:color w:val="auto"/>
          <w:sz w:val="22"/>
          <w:szCs w:val="22"/>
        </w:rPr>
        <w:t xml:space="preserve">odern </w:t>
      </w:r>
      <w:r w:rsidR="00470108" w:rsidRPr="00BF030C">
        <w:rPr>
          <w:rFonts w:asciiTheme="minorHAnsi" w:hAnsiTheme="minorHAnsi" w:cs="Times New Roman"/>
          <w:color w:val="auto"/>
          <w:sz w:val="22"/>
          <w:szCs w:val="22"/>
        </w:rPr>
        <w:t>S</w:t>
      </w:r>
      <w:r w:rsidR="0025733E" w:rsidRPr="00BF030C">
        <w:rPr>
          <w:rFonts w:asciiTheme="minorHAnsi" w:hAnsiTheme="minorHAnsi" w:cs="Times New Roman"/>
          <w:color w:val="auto"/>
          <w:sz w:val="22"/>
          <w:szCs w:val="22"/>
        </w:rPr>
        <w:t xml:space="preserve">hrubs, </w:t>
      </w:r>
      <w:r w:rsidR="00470108" w:rsidRPr="00BF030C">
        <w:rPr>
          <w:rFonts w:asciiTheme="minorHAnsi" w:hAnsiTheme="minorHAnsi" w:cs="Times New Roman"/>
          <w:color w:val="auto"/>
          <w:sz w:val="22"/>
          <w:szCs w:val="22"/>
        </w:rPr>
        <w:t>L</w:t>
      </w:r>
      <w:r w:rsidR="0025733E" w:rsidRPr="00BF030C">
        <w:rPr>
          <w:rFonts w:asciiTheme="minorHAnsi" w:hAnsiTheme="minorHAnsi" w:cs="Times New Roman"/>
          <w:color w:val="auto"/>
          <w:sz w:val="22"/>
          <w:szCs w:val="22"/>
        </w:rPr>
        <w:t xml:space="preserve">arge-flowered </w:t>
      </w:r>
      <w:r w:rsidR="00470108" w:rsidRPr="00BF030C">
        <w:rPr>
          <w:rFonts w:asciiTheme="minorHAnsi" w:hAnsiTheme="minorHAnsi" w:cs="Times New Roman"/>
          <w:color w:val="auto"/>
          <w:sz w:val="22"/>
          <w:szCs w:val="22"/>
        </w:rPr>
        <w:t>C</w:t>
      </w:r>
      <w:r w:rsidR="0025733E" w:rsidRPr="00BF030C">
        <w:rPr>
          <w:rFonts w:asciiTheme="minorHAnsi" w:hAnsiTheme="minorHAnsi" w:cs="Times New Roman"/>
          <w:color w:val="auto"/>
          <w:sz w:val="22"/>
          <w:szCs w:val="22"/>
        </w:rPr>
        <w:t xml:space="preserve">limbers, </w:t>
      </w:r>
      <w:r w:rsidR="00470108" w:rsidRPr="00BF030C">
        <w:rPr>
          <w:rFonts w:asciiTheme="minorHAnsi" w:hAnsiTheme="minorHAnsi" w:cs="Times New Roman"/>
          <w:color w:val="auto"/>
          <w:sz w:val="22"/>
          <w:szCs w:val="22"/>
        </w:rPr>
        <w:t>H</w:t>
      </w:r>
      <w:r w:rsidR="0025733E" w:rsidRPr="00BF030C">
        <w:rPr>
          <w:rFonts w:asciiTheme="minorHAnsi" w:hAnsiTheme="minorHAnsi" w:cs="Times New Roman"/>
          <w:color w:val="auto"/>
          <w:sz w:val="22"/>
          <w:szCs w:val="22"/>
        </w:rPr>
        <w:t xml:space="preserve">ybrid </w:t>
      </w:r>
      <w:proofErr w:type="spellStart"/>
      <w:r w:rsidR="00470108" w:rsidRPr="00BF030C">
        <w:rPr>
          <w:rFonts w:asciiTheme="minorHAnsi" w:hAnsiTheme="minorHAnsi" w:cs="Times New Roman"/>
          <w:color w:val="auto"/>
          <w:sz w:val="22"/>
          <w:szCs w:val="22"/>
        </w:rPr>
        <w:t>W</w:t>
      </w:r>
      <w:r w:rsidR="0025733E" w:rsidRPr="00BF030C">
        <w:rPr>
          <w:rFonts w:asciiTheme="minorHAnsi" w:hAnsiTheme="minorHAnsi" w:cs="Times New Roman"/>
          <w:color w:val="auto"/>
          <w:sz w:val="22"/>
          <w:szCs w:val="22"/>
        </w:rPr>
        <w:t>ichuranas</w:t>
      </w:r>
      <w:proofErr w:type="spellEnd"/>
      <w:r w:rsidR="0025733E" w:rsidRPr="00BF030C">
        <w:rPr>
          <w:rFonts w:asciiTheme="minorHAnsi" w:hAnsiTheme="minorHAnsi" w:cs="Times New Roman"/>
          <w:color w:val="auto"/>
          <w:sz w:val="22"/>
          <w:szCs w:val="22"/>
        </w:rPr>
        <w:t xml:space="preserve">, </w:t>
      </w:r>
      <w:r w:rsidR="00470108" w:rsidRPr="00BF030C">
        <w:rPr>
          <w:rFonts w:asciiTheme="minorHAnsi" w:hAnsiTheme="minorHAnsi" w:cs="Times New Roman"/>
          <w:color w:val="auto"/>
          <w:sz w:val="22"/>
          <w:szCs w:val="22"/>
        </w:rPr>
        <w:t>H</w:t>
      </w:r>
      <w:r w:rsidR="0025733E" w:rsidRPr="00BF030C">
        <w:rPr>
          <w:rFonts w:asciiTheme="minorHAnsi" w:hAnsiTheme="minorHAnsi" w:cs="Times New Roman"/>
          <w:color w:val="auto"/>
          <w:sz w:val="22"/>
          <w:szCs w:val="22"/>
        </w:rPr>
        <w:t xml:space="preserve">ybrid </w:t>
      </w:r>
      <w:r w:rsidR="00470108" w:rsidRPr="00BF030C">
        <w:rPr>
          <w:rFonts w:asciiTheme="minorHAnsi" w:hAnsiTheme="minorHAnsi" w:cs="Times New Roman"/>
          <w:color w:val="auto"/>
          <w:sz w:val="22"/>
          <w:szCs w:val="22"/>
        </w:rPr>
        <w:t>G</w:t>
      </w:r>
      <w:r w:rsidR="0025733E" w:rsidRPr="00BF030C">
        <w:rPr>
          <w:rFonts w:asciiTheme="minorHAnsi" w:hAnsiTheme="minorHAnsi" w:cs="Times New Roman"/>
          <w:color w:val="auto"/>
          <w:sz w:val="22"/>
          <w:szCs w:val="22"/>
        </w:rPr>
        <w:t xml:space="preserve">iganteas, and </w:t>
      </w:r>
      <w:r w:rsidR="00470108" w:rsidRPr="00BF030C">
        <w:rPr>
          <w:rFonts w:asciiTheme="minorHAnsi" w:hAnsiTheme="minorHAnsi" w:cs="Times New Roman"/>
          <w:color w:val="auto"/>
          <w:sz w:val="22"/>
          <w:szCs w:val="22"/>
        </w:rPr>
        <w:t>R</w:t>
      </w:r>
      <w:r w:rsidR="0025733E" w:rsidRPr="00BF030C">
        <w:rPr>
          <w:rFonts w:asciiTheme="minorHAnsi" w:hAnsiTheme="minorHAnsi" w:cs="Times New Roman"/>
          <w:color w:val="auto"/>
          <w:sz w:val="22"/>
          <w:szCs w:val="22"/>
        </w:rPr>
        <w:t>amblers are all eligible for exhibition in this class. Climbing varieties from other classifications are not eligible for exhibition in this class.</w:t>
      </w:r>
    </w:p>
    <w:p w14:paraId="0C2B4A13" w14:textId="77777777" w:rsidR="00134443" w:rsidRDefault="00134443" w:rsidP="00E31DDA">
      <w:pPr>
        <w:pStyle w:val="p1"/>
        <w:ind w:left="720" w:hanging="720"/>
        <w:rPr>
          <w:rFonts w:asciiTheme="minorHAnsi" w:hAnsiTheme="minorHAnsi" w:cs="Times New Roman"/>
          <w:color w:val="auto"/>
          <w:sz w:val="22"/>
          <w:szCs w:val="22"/>
        </w:rPr>
      </w:pPr>
    </w:p>
    <w:p w14:paraId="76005FF5" w14:textId="77777777" w:rsidR="00134443" w:rsidRDefault="00134443" w:rsidP="00E31DDA">
      <w:pPr>
        <w:pStyle w:val="p1"/>
        <w:ind w:left="720" w:hanging="720"/>
        <w:rPr>
          <w:rFonts w:asciiTheme="minorHAnsi" w:hAnsiTheme="minorHAnsi" w:cs="Times New Roman"/>
          <w:color w:val="auto"/>
          <w:sz w:val="22"/>
          <w:szCs w:val="22"/>
        </w:rPr>
      </w:pPr>
    </w:p>
    <w:p w14:paraId="2990E274" w14:textId="77777777" w:rsidR="00134443" w:rsidRPr="00BF030C" w:rsidRDefault="00134443" w:rsidP="00E31DDA">
      <w:pPr>
        <w:pStyle w:val="p1"/>
        <w:ind w:left="720" w:hanging="720"/>
        <w:rPr>
          <w:rFonts w:asciiTheme="minorHAnsi" w:hAnsiTheme="minorHAnsi" w:cs="Times New Roman"/>
          <w:color w:val="auto"/>
          <w:sz w:val="22"/>
          <w:szCs w:val="22"/>
        </w:rPr>
      </w:pPr>
    </w:p>
    <w:p w14:paraId="13979384" w14:textId="77777777" w:rsidR="00E31DDA" w:rsidRPr="00E31DDA" w:rsidRDefault="00E31DDA" w:rsidP="00E31DDA">
      <w:pPr>
        <w:ind w:left="720"/>
        <w:rPr>
          <w:rFonts w:eastAsia="Times New Roman" w:cs="Times New Roman"/>
          <w:sz w:val="10"/>
          <w:szCs w:val="10"/>
        </w:rPr>
      </w:pPr>
    </w:p>
    <w:p w14:paraId="55ABF7F5" w14:textId="30044A79" w:rsidR="00750A20" w:rsidRPr="00BF030C" w:rsidRDefault="00750A20" w:rsidP="00750A20">
      <w:pPr>
        <w:jc w:val="center"/>
        <w:rPr>
          <w:rFonts w:eastAsia="Times New Roman" w:cs="Times New Roman"/>
          <w:b/>
          <w:bCs/>
          <w:sz w:val="24"/>
          <w:szCs w:val="24"/>
        </w:rPr>
      </w:pPr>
      <w:r w:rsidRPr="00BF030C">
        <w:rPr>
          <w:rFonts w:eastAsia="Times New Roman" w:cs="Times New Roman"/>
          <w:b/>
          <w:bCs/>
          <w:sz w:val="24"/>
          <w:szCs w:val="24"/>
        </w:rPr>
        <w:lastRenderedPageBreak/>
        <w:t xml:space="preserve">Section AA – </w:t>
      </w:r>
      <w:r w:rsidRPr="00BF030C">
        <w:rPr>
          <w:rFonts w:eastAsia="Times New Roman" w:cs="Times New Roman"/>
          <w:b/>
          <w:bCs/>
          <w:spacing w:val="-2"/>
          <w:sz w:val="24"/>
          <w:szCs w:val="24"/>
        </w:rPr>
        <w:t>NORTH</w:t>
      </w:r>
      <w:r w:rsidRPr="00BF030C">
        <w:rPr>
          <w:rFonts w:eastAsia="Times New Roman" w:cs="Times New Roman"/>
          <w:b/>
          <w:bCs/>
          <w:spacing w:val="1"/>
          <w:sz w:val="24"/>
          <w:szCs w:val="24"/>
        </w:rPr>
        <w:t xml:space="preserve"> </w:t>
      </w:r>
      <w:r w:rsidRPr="00BF030C">
        <w:rPr>
          <w:rFonts w:eastAsia="Times New Roman" w:cs="Times New Roman"/>
          <w:b/>
          <w:bCs/>
          <w:spacing w:val="-2"/>
          <w:sz w:val="24"/>
          <w:szCs w:val="24"/>
        </w:rPr>
        <w:t>CENTRAL</w:t>
      </w:r>
      <w:r w:rsidRPr="00BF030C">
        <w:rPr>
          <w:rFonts w:eastAsia="Times New Roman" w:cs="Times New Roman"/>
          <w:b/>
          <w:bCs/>
          <w:sz w:val="24"/>
          <w:szCs w:val="24"/>
        </w:rPr>
        <w:t xml:space="preserve"> DISTRICT CHALLENGE CLASSES</w:t>
      </w:r>
    </w:p>
    <w:p w14:paraId="5D60E770" w14:textId="1EB917D4" w:rsidR="00750A20" w:rsidRPr="00BF030C" w:rsidRDefault="00750A20" w:rsidP="00750A20">
      <w:pPr>
        <w:rPr>
          <w:rFonts w:cs="Times New Roman"/>
        </w:rPr>
      </w:pPr>
      <w:r w:rsidRPr="00BF030C">
        <w:rPr>
          <w:rFonts w:cs="Times New Roman"/>
        </w:rPr>
        <w:t>This section</w:t>
      </w:r>
      <w:r w:rsidRPr="00BF030C">
        <w:rPr>
          <w:rFonts w:cs="Times New Roman"/>
          <w:spacing w:val="-3"/>
        </w:rPr>
        <w:t xml:space="preserve"> </w:t>
      </w:r>
      <w:r w:rsidRPr="00BF030C">
        <w:rPr>
          <w:rFonts w:cs="Times New Roman"/>
        </w:rPr>
        <w:t>is</w:t>
      </w:r>
      <w:r w:rsidRPr="00BF030C">
        <w:rPr>
          <w:rFonts w:cs="Times New Roman"/>
          <w:spacing w:val="-2"/>
        </w:rPr>
        <w:t xml:space="preserve"> </w:t>
      </w:r>
      <w:r w:rsidRPr="00BF030C">
        <w:rPr>
          <w:rFonts w:cs="Times New Roman"/>
        </w:rPr>
        <w:t>open only</w:t>
      </w:r>
      <w:r w:rsidRPr="00BF030C">
        <w:rPr>
          <w:rFonts w:cs="Times New Roman"/>
          <w:spacing w:val="-3"/>
        </w:rPr>
        <w:t xml:space="preserve"> </w:t>
      </w:r>
      <w:r w:rsidRPr="00BF030C">
        <w:rPr>
          <w:rFonts w:cs="Times New Roman"/>
        </w:rPr>
        <w:t>to</w:t>
      </w:r>
      <w:r w:rsidRPr="00BF030C">
        <w:rPr>
          <w:rFonts w:cs="Times New Roman"/>
          <w:spacing w:val="-3"/>
        </w:rPr>
        <w:t xml:space="preserve"> </w:t>
      </w:r>
      <w:r w:rsidRPr="00BF030C">
        <w:rPr>
          <w:rFonts w:cs="Times New Roman"/>
        </w:rPr>
        <w:t>American Rose Society</w:t>
      </w:r>
      <w:r w:rsidRPr="00BF030C">
        <w:rPr>
          <w:rFonts w:cs="Times New Roman"/>
          <w:spacing w:val="-3"/>
        </w:rPr>
        <w:t xml:space="preserve"> </w:t>
      </w:r>
      <w:r w:rsidRPr="00BF030C">
        <w:rPr>
          <w:rFonts w:cs="Times New Roman"/>
          <w:spacing w:val="-2"/>
        </w:rPr>
        <w:t>members</w:t>
      </w:r>
      <w:r w:rsidRPr="00BF030C">
        <w:rPr>
          <w:rFonts w:cs="Times New Roman"/>
        </w:rPr>
        <w:t xml:space="preserve"> maintaining</w:t>
      </w:r>
      <w:r w:rsidRPr="00BF030C">
        <w:rPr>
          <w:rFonts w:cs="Times New Roman"/>
          <w:spacing w:val="-3"/>
        </w:rPr>
        <w:t xml:space="preserve"> </w:t>
      </w:r>
      <w:r w:rsidRPr="00BF030C">
        <w:rPr>
          <w:rFonts w:cs="Times New Roman"/>
        </w:rPr>
        <w:t>membership</w:t>
      </w:r>
      <w:r w:rsidRPr="00BF030C">
        <w:rPr>
          <w:rFonts w:cs="Times New Roman"/>
          <w:spacing w:val="-3"/>
        </w:rPr>
        <w:t xml:space="preserve"> </w:t>
      </w:r>
      <w:r w:rsidRPr="00BF030C">
        <w:rPr>
          <w:rFonts w:cs="Times New Roman"/>
        </w:rPr>
        <w:t xml:space="preserve">in a </w:t>
      </w:r>
      <w:r w:rsidRPr="00BF030C">
        <w:rPr>
          <w:rFonts w:cs="Times New Roman"/>
          <w:spacing w:val="-2"/>
        </w:rPr>
        <w:t>North</w:t>
      </w:r>
      <w:r w:rsidRPr="00BF030C">
        <w:rPr>
          <w:rFonts w:cs="Times New Roman"/>
        </w:rPr>
        <w:t xml:space="preserve"> Central</w:t>
      </w:r>
      <w:r w:rsidRPr="00BF030C">
        <w:rPr>
          <w:rFonts w:cs="Times New Roman"/>
          <w:spacing w:val="1"/>
        </w:rPr>
        <w:t xml:space="preserve"> </w:t>
      </w:r>
      <w:r w:rsidRPr="00BF030C">
        <w:rPr>
          <w:rFonts w:cs="Times New Roman"/>
        </w:rPr>
        <w:t>Distric</w:t>
      </w:r>
      <w:r w:rsidR="00303D4D" w:rsidRPr="00BF030C">
        <w:rPr>
          <w:rFonts w:cs="Times New Roman"/>
        </w:rPr>
        <w:t xml:space="preserve">t </w:t>
      </w:r>
      <w:r w:rsidRPr="00BF030C">
        <w:rPr>
          <w:rFonts w:cs="Times New Roman"/>
        </w:rPr>
        <w:t>society/club. Each container</w:t>
      </w:r>
      <w:r w:rsidRPr="00BF030C">
        <w:rPr>
          <w:rFonts w:cs="Times New Roman"/>
          <w:spacing w:val="1"/>
        </w:rPr>
        <w:t xml:space="preserve"> needs</w:t>
      </w:r>
      <w:r w:rsidR="0025733E" w:rsidRPr="00BF030C">
        <w:rPr>
          <w:rFonts w:cs="Times New Roman"/>
        </w:rPr>
        <w:t xml:space="preserve"> </w:t>
      </w:r>
      <w:r w:rsidRPr="00BF030C">
        <w:rPr>
          <w:rFonts w:cs="Times New Roman"/>
        </w:rPr>
        <w:t>its ow</w:t>
      </w:r>
      <w:r w:rsidR="0025733E" w:rsidRPr="00BF030C">
        <w:rPr>
          <w:rFonts w:cs="Times New Roman"/>
        </w:rPr>
        <w:t>n entry tag</w:t>
      </w:r>
      <w:r w:rsidRPr="00BF030C">
        <w:rPr>
          <w:rFonts w:cs="Times New Roman"/>
          <w:spacing w:val="-2"/>
        </w:rPr>
        <w:t>.</w:t>
      </w:r>
      <w:r w:rsidRPr="00BF030C">
        <w:rPr>
          <w:rFonts w:cs="Times New Roman"/>
        </w:rPr>
        <w:t xml:space="preserve"> Only</w:t>
      </w:r>
      <w:r w:rsidRPr="00BF030C">
        <w:rPr>
          <w:rFonts w:cs="Times New Roman"/>
          <w:spacing w:val="-3"/>
        </w:rPr>
        <w:t xml:space="preserve"> </w:t>
      </w:r>
      <w:r w:rsidRPr="00BF030C">
        <w:rPr>
          <w:rFonts w:cs="Times New Roman"/>
        </w:rPr>
        <w:t>one entry</w:t>
      </w:r>
      <w:r w:rsidRPr="00BF030C">
        <w:rPr>
          <w:rFonts w:cs="Times New Roman"/>
          <w:spacing w:val="-3"/>
        </w:rPr>
        <w:t xml:space="preserve"> </w:t>
      </w:r>
      <w:r w:rsidRPr="00BF030C">
        <w:rPr>
          <w:rFonts w:cs="Times New Roman"/>
        </w:rPr>
        <w:t>per</w:t>
      </w:r>
      <w:r w:rsidRPr="00BF030C">
        <w:rPr>
          <w:rFonts w:cs="Times New Roman"/>
          <w:spacing w:val="1"/>
        </w:rPr>
        <w:t xml:space="preserve"> </w:t>
      </w:r>
      <w:r w:rsidRPr="00BF030C">
        <w:rPr>
          <w:rFonts w:cs="Times New Roman"/>
        </w:rPr>
        <w:t>class is allowed</w:t>
      </w:r>
      <w:r w:rsidRPr="00BF030C">
        <w:rPr>
          <w:rFonts w:cs="Times New Roman"/>
          <w:spacing w:val="-3"/>
        </w:rPr>
        <w:t xml:space="preserve"> </w:t>
      </w:r>
      <w:r w:rsidRPr="00BF030C">
        <w:rPr>
          <w:rFonts w:cs="Times New Roman"/>
        </w:rPr>
        <w:t>from</w:t>
      </w:r>
      <w:r w:rsidRPr="00BF030C">
        <w:rPr>
          <w:rFonts w:cs="Times New Roman"/>
          <w:spacing w:val="-4"/>
        </w:rPr>
        <w:t xml:space="preserve"> </w:t>
      </w:r>
      <w:r w:rsidRPr="00BF030C">
        <w:rPr>
          <w:rFonts w:cs="Times New Roman"/>
        </w:rPr>
        <w:t>any</w:t>
      </w:r>
      <w:r w:rsidRPr="00BF030C">
        <w:rPr>
          <w:rFonts w:cs="Times New Roman"/>
          <w:spacing w:val="-3"/>
        </w:rPr>
        <w:t xml:space="preserve"> </w:t>
      </w:r>
      <w:r w:rsidRPr="00BF030C">
        <w:rPr>
          <w:rFonts w:cs="Times New Roman"/>
        </w:rPr>
        <w:t>exhibitor</w:t>
      </w:r>
      <w:r w:rsidRPr="00BF030C">
        <w:rPr>
          <w:rFonts w:cs="Times New Roman"/>
          <w:spacing w:val="-2"/>
        </w:rPr>
        <w:t xml:space="preserve"> </w:t>
      </w:r>
      <w:r w:rsidRPr="00BF030C">
        <w:rPr>
          <w:rFonts w:cs="Times New Roman"/>
        </w:rPr>
        <w:t>or</w:t>
      </w:r>
      <w:r w:rsidRPr="00BF030C">
        <w:rPr>
          <w:rFonts w:cs="Times New Roman"/>
          <w:spacing w:val="-2"/>
        </w:rPr>
        <w:t xml:space="preserve"> </w:t>
      </w:r>
      <w:r w:rsidRPr="00BF030C">
        <w:rPr>
          <w:rFonts w:cs="Times New Roman"/>
        </w:rPr>
        <w:t>team.</w:t>
      </w:r>
    </w:p>
    <w:p w14:paraId="210D3ADA" w14:textId="77777777" w:rsidR="00E31DDA" w:rsidRPr="00E31DDA" w:rsidRDefault="00E31DDA" w:rsidP="00E31DDA">
      <w:pPr>
        <w:ind w:left="720"/>
        <w:rPr>
          <w:rFonts w:eastAsia="Times New Roman" w:cs="Times New Roman"/>
          <w:sz w:val="10"/>
          <w:szCs w:val="10"/>
        </w:rPr>
      </w:pPr>
    </w:p>
    <w:p w14:paraId="0F9FA512" w14:textId="77777777" w:rsidR="00750A20" w:rsidRPr="00BF030C" w:rsidRDefault="00750A20" w:rsidP="00750A20">
      <w:pPr>
        <w:rPr>
          <w:rFonts w:cs="Times New Roman"/>
          <w:b/>
          <w:bCs/>
        </w:rPr>
      </w:pPr>
      <w:r w:rsidRPr="00BF030C">
        <w:rPr>
          <w:rFonts w:cs="Times New Roman"/>
          <w:b/>
        </w:rPr>
        <w:t xml:space="preserve">Class </w:t>
      </w:r>
      <w:r w:rsidRPr="00BF030C">
        <w:rPr>
          <w:rFonts w:cs="Times New Roman"/>
          <w:b/>
          <w:spacing w:val="-2"/>
        </w:rPr>
        <w:t>2:</w:t>
      </w:r>
      <w:r w:rsidRPr="00BF030C">
        <w:rPr>
          <w:rFonts w:cs="Times New Roman"/>
          <w:b/>
          <w:spacing w:val="15"/>
        </w:rPr>
        <w:t xml:space="preserve"> </w:t>
      </w:r>
      <w:r w:rsidRPr="00BF030C">
        <w:rPr>
          <w:rFonts w:cs="Times New Roman"/>
          <w:b/>
        </w:rPr>
        <w:t>J. Horace</w:t>
      </w:r>
      <w:r w:rsidRPr="00BF030C">
        <w:rPr>
          <w:rFonts w:cs="Times New Roman"/>
          <w:b/>
          <w:spacing w:val="-2"/>
        </w:rPr>
        <w:t xml:space="preserve"> </w:t>
      </w:r>
      <w:r w:rsidRPr="00BF030C">
        <w:rPr>
          <w:rFonts w:cs="Times New Roman"/>
          <w:b/>
        </w:rPr>
        <w:t>McFarland</w:t>
      </w:r>
      <w:r w:rsidRPr="00BF030C">
        <w:rPr>
          <w:rFonts w:cs="Times New Roman"/>
          <w:b/>
          <w:spacing w:val="-3"/>
        </w:rPr>
        <w:t xml:space="preserve"> </w:t>
      </w:r>
      <w:r w:rsidRPr="00BF030C">
        <w:rPr>
          <w:rFonts w:cs="Times New Roman"/>
          <w:b/>
        </w:rPr>
        <w:t>Memorial</w:t>
      </w:r>
      <w:r w:rsidRPr="00BF030C">
        <w:rPr>
          <w:rFonts w:cs="Times New Roman"/>
          <w:b/>
          <w:spacing w:val="1"/>
        </w:rPr>
        <w:t xml:space="preserve"> </w:t>
      </w:r>
      <w:r w:rsidRPr="00BF030C">
        <w:rPr>
          <w:rFonts w:cs="Times New Roman"/>
          <w:b/>
        </w:rPr>
        <w:t>North Central</w:t>
      </w:r>
      <w:r w:rsidRPr="00BF030C">
        <w:rPr>
          <w:rFonts w:cs="Times New Roman"/>
          <w:b/>
          <w:spacing w:val="1"/>
        </w:rPr>
        <w:t xml:space="preserve"> </w:t>
      </w:r>
      <w:r w:rsidRPr="00BF030C">
        <w:rPr>
          <w:rFonts w:cs="Times New Roman"/>
          <w:b/>
        </w:rPr>
        <w:t>District</w:t>
      </w:r>
      <w:r w:rsidRPr="00BF030C">
        <w:rPr>
          <w:rFonts w:cs="Times New Roman"/>
          <w:b/>
          <w:spacing w:val="1"/>
        </w:rPr>
        <w:t xml:space="preserve"> </w:t>
      </w:r>
      <w:r w:rsidRPr="00BF030C">
        <w:rPr>
          <w:rFonts w:cs="Times New Roman"/>
          <w:b/>
        </w:rPr>
        <w:t>Trophy</w:t>
      </w:r>
    </w:p>
    <w:p w14:paraId="7A8C6852" w14:textId="32F3C20F" w:rsidR="00750A20" w:rsidRPr="00BF030C" w:rsidRDefault="00750A20" w:rsidP="00750A20">
      <w:pPr>
        <w:ind w:left="720"/>
        <w:rPr>
          <w:rFonts w:cs="Times New Roman"/>
          <w:i/>
        </w:rPr>
      </w:pPr>
      <w:r w:rsidRPr="00BF030C">
        <w:rPr>
          <w:rFonts w:cs="Times New Roman"/>
        </w:rPr>
        <w:t>Five (5)</w:t>
      </w:r>
      <w:r w:rsidRPr="00BF030C">
        <w:rPr>
          <w:rFonts w:cs="Times New Roman"/>
          <w:spacing w:val="1"/>
        </w:rPr>
        <w:t xml:space="preserve"> </w:t>
      </w:r>
      <w:r w:rsidRPr="00BF030C">
        <w:rPr>
          <w:rFonts w:cs="Times New Roman"/>
        </w:rPr>
        <w:t>hybrid</w:t>
      </w:r>
      <w:r w:rsidRPr="00BF030C">
        <w:rPr>
          <w:rFonts w:cs="Times New Roman"/>
          <w:spacing w:val="-3"/>
        </w:rPr>
        <w:t xml:space="preserve"> </w:t>
      </w:r>
      <w:r w:rsidRPr="00BF030C">
        <w:rPr>
          <w:rFonts w:cs="Times New Roman"/>
        </w:rPr>
        <w:t>teas, all</w:t>
      </w:r>
      <w:r w:rsidRPr="00BF030C">
        <w:rPr>
          <w:rFonts w:cs="Times New Roman"/>
          <w:spacing w:val="1"/>
        </w:rPr>
        <w:t xml:space="preserve"> </w:t>
      </w:r>
      <w:r w:rsidRPr="00BF030C">
        <w:rPr>
          <w:rFonts w:cs="Times New Roman"/>
        </w:rPr>
        <w:t>different</w:t>
      </w:r>
      <w:r w:rsidRPr="00BF030C">
        <w:rPr>
          <w:rFonts w:cs="Times New Roman"/>
          <w:spacing w:val="1"/>
        </w:rPr>
        <w:t xml:space="preserve"> </w:t>
      </w:r>
      <w:r w:rsidRPr="00BF030C">
        <w:rPr>
          <w:rFonts w:cs="Times New Roman"/>
        </w:rPr>
        <w:t>varieties,</w:t>
      </w:r>
      <w:r w:rsidRPr="00BF030C">
        <w:rPr>
          <w:rFonts w:cs="Times New Roman"/>
          <w:spacing w:val="-3"/>
        </w:rPr>
        <w:t xml:space="preserve"> </w:t>
      </w:r>
      <w:r w:rsidRPr="00BF030C">
        <w:rPr>
          <w:rFonts w:cs="Times New Roman"/>
        </w:rPr>
        <w:t>any</w:t>
      </w:r>
      <w:r w:rsidRPr="00BF030C">
        <w:rPr>
          <w:rFonts w:cs="Times New Roman"/>
          <w:spacing w:val="-3"/>
        </w:rPr>
        <w:t xml:space="preserve"> </w:t>
      </w:r>
      <w:r w:rsidRPr="00BF030C">
        <w:rPr>
          <w:rFonts w:cs="Times New Roman"/>
        </w:rPr>
        <w:t>color</w:t>
      </w:r>
      <w:r w:rsidRPr="00BF030C">
        <w:rPr>
          <w:rFonts w:cs="Times New Roman"/>
          <w:spacing w:val="1"/>
        </w:rPr>
        <w:t xml:space="preserve"> </w:t>
      </w:r>
      <w:r w:rsidRPr="00BF030C">
        <w:rPr>
          <w:rFonts w:cs="Times New Roman"/>
        </w:rPr>
        <w:t>in</w:t>
      </w:r>
      <w:r w:rsidRPr="00BF030C">
        <w:rPr>
          <w:rFonts w:cs="Times New Roman"/>
          <w:spacing w:val="-3"/>
        </w:rPr>
        <w:t xml:space="preserve"> </w:t>
      </w:r>
      <w:r w:rsidRPr="00BF030C">
        <w:rPr>
          <w:rFonts w:cs="Times New Roman"/>
        </w:rPr>
        <w:t>exhibition</w:t>
      </w:r>
      <w:r w:rsidRPr="00BF030C">
        <w:rPr>
          <w:rFonts w:cs="Times New Roman"/>
          <w:spacing w:val="-3"/>
        </w:rPr>
        <w:t xml:space="preserve"> </w:t>
      </w:r>
      <w:r w:rsidRPr="00BF030C">
        <w:rPr>
          <w:rFonts w:cs="Times New Roman"/>
        </w:rPr>
        <w:t>form, displayed</w:t>
      </w:r>
      <w:r w:rsidRPr="00BF030C">
        <w:rPr>
          <w:rFonts w:cs="Times New Roman"/>
          <w:spacing w:val="-3"/>
        </w:rPr>
        <w:t xml:space="preserve"> </w:t>
      </w:r>
      <w:r w:rsidRPr="00BF030C">
        <w:rPr>
          <w:rFonts w:cs="Times New Roman"/>
        </w:rPr>
        <w:t>in separate containers.</w:t>
      </w:r>
      <w:r w:rsidRPr="00BF030C">
        <w:rPr>
          <w:rFonts w:cs="Times New Roman"/>
          <w:spacing w:val="-3"/>
        </w:rPr>
        <w:t xml:space="preserve"> </w:t>
      </w:r>
      <w:r w:rsidRPr="00BF030C">
        <w:rPr>
          <w:rFonts w:cs="Times New Roman"/>
          <w:i/>
        </w:rPr>
        <w:t>Eligibl</w:t>
      </w:r>
      <w:r w:rsidR="00992A71" w:rsidRPr="00BF030C">
        <w:rPr>
          <w:rFonts w:cs="Times New Roman"/>
          <w:i/>
        </w:rPr>
        <w:t xml:space="preserve">e </w:t>
      </w:r>
      <w:r w:rsidRPr="00BF030C">
        <w:rPr>
          <w:rFonts w:cs="Times New Roman"/>
          <w:i/>
        </w:rPr>
        <w:t>for NCD J. Horace</w:t>
      </w:r>
      <w:r w:rsidRPr="00BF030C">
        <w:rPr>
          <w:rFonts w:cs="Times New Roman"/>
          <w:i/>
          <w:spacing w:val="-2"/>
        </w:rPr>
        <w:t xml:space="preserve"> </w:t>
      </w:r>
      <w:r w:rsidRPr="00BF030C">
        <w:rPr>
          <w:rFonts w:cs="Times New Roman"/>
          <w:i/>
        </w:rPr>
        <w:t>McFarland Memorial</w:t>
      </w:r>
      <w:r w:rsidRPr="00BF030C">
        <w:rPr>
          <w:rFonts w:cs="Times New Roman"/>
          <w:i/>
          <w:spacing w:val="1"/>
        </w:rPr>
        <w:t xml:space="preserve"> </w:t>
      </w:r>
      <w:r w:rsidRPr="00BF030C">
        <w:rPr>
          <w:rFonts w:cs="Times New Roman"/>
          <w:i/>
        </w:rPr>
        <w:t>Trophy and</w:t>
      </w:r>
      <w:r w:rsidRPr="00BF030C">
        <w:rPr>
          <w:rFonts w:cs="Times New Roman"/>
          <w:i/>
          <w:spacing w:val="-3"/>
        </w:rPr>
        <w:t xml:space="preserve"> </w:t>
      </w:r>
      <w:r w:rsidRPr="00BF030C">
        <w:rPr>
          <w:rFonts w:cs="Times New Roman"/>
          <w:i/>
        </w:rPr>
        <w:t>ARS Certificate.</w:t>
      </w:r>
    </w:p>
    <w:p w14:paraId="52E7C8BF" w14:textId="77777777" w:rsidR="00E31DDA" w:rsidRPr="00E31DDA" w:rsidRDefault="00E31DDA" w:rsidP="00E31DDA">
      <w:pPr>
        <w:ind w:left="720"/>
        <w:rPr>
          <w:rFonts w:eastAsia="Times New Roman" w:cs="Times New Roman"/>
          <w:sz w:val="10"/>
          <w:szCs w:val="10"/>
        </w:rPr>
      </w:pPr>
    </w:p>
    <w:p w14:paraId="2BC85FD6" w14:textId="77777777" w:rsidR="00750A20" w:rsidRPr="00BF030C" w:rsidRDefault="00750A20" w:rsidP="00750A20">
      <w:pPr>
        <w:rPr>
          <w:rFonts w:cs="Times New Roman"/>
          <w:b/>
          <w:bCs/>
        </w:rPr>
      </w:pPr>
      <w:r w:rsidRPr="00BF030C">
        <w:rPr>
          <w:rFonts w:cs="Times New Roman"/>
          <w:b/>
        </w:rPr>
        <w:t xml:space="preserve">Class </w:t>
      </w:r>
      <w:r w:rsidRPr="00BF030C">
        <w:rPr>
          <w:rFonts w:cs="Times New Roman"/>
          <w:b/>
          <w:spacing w:val="-2"/>
        </w:rPr>
        <w:t>3:</w:t>
      </w:r>
      <w:r w:rsidRPr="00BF030C">
        <w:rPr>
          <w:rFonts w:cs="Times New Roman"/>
          <w:b/>
          <w:spacing w:val="15"/>
        </w:rPr>
        <w:t xml:space="preserve"> </w:t>
      </w:r>
      <w:r w:rsidRPr="00BF030C">
        <w:rPr>
          <w:rFonts w:cs="Times New Roman"/>
          <w:b/>
        </w:rPr>
        <w:t>Ralph Moore North Central</w:t>
      </w:r>
      <w:r w:rsidRPr="00BF030C">
        <w:rPr>
          <w:rFonts w:cs="Times New Roman"/>
          <w:b/>
          <w:spacing w:val="1"/>
        </w:rPr>
        <w:t xml:space="preserve"> </w:t>
      </w:r>
      <w:r w:rsidRPr="00BF030C">
        <w:rPr>
          <w:rFonts w:cs="Times New Roman"/>
          <w:b/>
        </w:rPr>
        <w:t>District</w:t>
      </w:r>
      <w:r w:rsidRPr="00BF030C">
        <w:rPr>
          <w:rFonts w:cs="Times New Roman"/>
          <w:b/>
          <w:spacing w:val="1"/>
        </w:rPr>
        <w:t xml:space="preserve"> </w:t>
      </w:r>
      <w:r w:rsidRPr="00BF030C">
        <w:rPr>
          <w:rFonts w:cs="Times New Roman"/>
          <w:b/>
        </w:rPr>
        <w:t>Trophy</w:t>
      </w:r>
    </w:p>
    <w:p w14:paraId="41114D77" w14:textId="42862F79" w:rsidR="00750A20" w:rsidRPr="00BF030C" w:rsidRDefault="00750A20" w:rsidP="00750A20">
      <w:pPr>
        <w:ind w:left="720"/>
        <w:rPr>
          <w:rFonts w:cs="Times New Roman"/>
          <w:i/>
        </w:rPr>
      </w:pPr>
      <w:r w:rsidRPr="00BF030C">
        <w:rPr>
          <w:rFonts w:cs="Times New Roman"/>
        </w:rPr>
        <w:t>Seven (7)</w:t>
      </w:r>
      <w:r w:rsidRPr="00BF030C">
        <w:rPr>
          <w:rFonts w:cs="Times New Roman"/>
          <w:spacing w:val="1"/>
        </w:rPr>
        <w:t xml:space="preserve"> </w:t>
      </w:r>
      <w:r w:rsidRPr="00BF030C">
        <w:rPr>
          <w:rFonts w:cs="Times New Roman"/>
        </w:rPr>
        <w:t>miniature roses,</w:t>
      </w:r>
      <w:r w:rsidRPr="00BF030C">
        <w:rPr>
          <w:rFonts w:cs="Times New Roman"/>
          <w:spacing w:val="-3"/>
        </w:rPr>
        <w:t xml:space="preserve"> </w:t>
      </w:r>
      <w:r w:rsidRPr="00BF030C">
        <w:rPr>
          <w:rFonts w:cs="Times New Roman"/>
        </w:rPr>
        <w:t>each a</w:t>
      </w:r>
      <w:r w:rsidRPr="00BF030C">
        <w:rPr>
          <w:rFonts w:cs="Times New Roman"/>
          <w:spacing w:val="-2"/>
        </w:rPr>
        <w:t xml:space="preserve"> </w:t>
      </w:r>
      <w:r w:rsidRPr="00BF030C">
        <w:rPr>
          <w:rFonts w:cs="Times New Roman"/>
        </w:rPr>
        <w:t>different</w:t>
      </w:r>
      <w:r w:rsidRPr="00BF030C">
        <w:rPr>
          <w:rFonts w:cs="Times New Roman"/>
          <w:spacing w:val="1"/>
        </w:rPr>
        <w:t xml:space="preserve"> </w:t>
      </w:r>
      <w:r w:rsidRPr="00BF030C">
        <w:rPr>
          <w:rFonts w:cs="Times New Roman"/>
        </w:rPr>
        <w:t>variety, displayed in</w:t>
      </w:r>
      <w:r w:rsidRPr="00BF030C">
        <w:rPr>
          <w:rFonts w:cs="Times New Roman"/>
          <w:spacing w:val="-3"/>
        </w:rPr>
        <w:t xml:space="preserve"> </w:t>
      </w:r>
      <w:r w:rsidRPr="00BF030C">
        <w:rPr>
          <w:rFonts w:cs="Times New Roman"/>
        </w:rPr>
        <w:t>separate</w:t>
      </w:r>
      <w:r w:rsidRPr="00BF030C">
        <w:rPr>
          <w:rFonts w:cs="Times New Roman"/>
          <w:spacing w:val="-2"/>
        </w:rPr>
        <w:t xml:space="preserve"> </w:t>
      </w:r>
      <w:r w:rsidRPr="00BF030C">
        <w:rPr>
          <w:rFonts w:cs="Times New Roman"/>
        </w:rPr>
        <w:t>containers</w:t>
      </w:r>
      <w:r w:rsidR="00303D4D" w:rsidRPr="00BF030C">
        <w:rPr>
          <w:rFonts w:cs="Times New Roman"/>
        </w:rPr>
        <w:t>, a</w:t>
      </w:r>
      <w:r w:rsidRPr="00BF030C">
        <w:rPr>
          <w:rFonts w:cs="Times New Roman"/>
          <w:spacing w:val="-2"/>
        </w:rPr>
        <w:t>ll</w:t>
      </w:r>
      <w:r w:rsidRPr="00BF030C">
        <w:rPr>
          <w:rFonts w:cs="Times New Roman"/>
          <w:spacing w:val="1"/>
        </w:rPr>
        <w:t xml:space="preserve"> </w:t>
      </w:r>
      <w:r w:rsidR="0054263E" w:rsidRPr="00BF030C">
        <w:rPr>
          <w:rFonts w:cs="Times New Roman"/>
        </w:rPr>
        <w:t>in</w:t>
      </w:r>
      <w:r w:rsidRPr="00BF030C">
        <w:rPr>
          <w:rFonts w:cs="Times New Roman"/>
          <w:spacing w:val="-2"/>
        </w:rPr>
        <w:t xml:space="preserve"> </w:t>
      </w:r>
      <w:r w:rsidRPr="00BF030C">
        <w:rPr>
          <w:rFonts w:cs="Times New Roman"/>
        </w:rPr>
        <w:t>exhibition</w:t>
      </w:r>
      <w:r w:rsidRPr="00BF030C">
        <w:rPr>
          <w:rFonts w:cs="Times New Roman"/>
          <w:spacing w:val="-3"/>
        </w:rPr>
        <w:t xml:space="preserve"> </w:t>
      </w:r>
      <w:r w:rsidR="00022F99" w:rsidRPr="00BF030C">
        <w:rPr>
          <w:rFonts w:cs="Times New Roman"/>
        </w:rPr>
        <w:t>form</w:t>
      </w:r>
      <w:r w:rsidR="00D23632" w:rsidRPr="00BF030C">
        <w:rPr>
          <w:rFonts w:cs="Times New Roman"/>
        </w:rPr>
        <w:t xml:space="preserve">. </w:t>
      </w:r>
      <w:r w:rsidRPr="00BF030C">
        <w:rPr>
          <w:rFonts w:cs="Times New Roman"/>
        </w:rPr>
        <w:t>No minifloras allowed.</w:t>
      </w:r>
      <w:r w:rsidRPr="00BF030C">
        <w:rPr>
          <w:rFonts w:cs="Times New Roman"/>
          <w:spacing w:val="1"/>
        </w:rPr>
        <w:t xml:space="preserve"> </w:t>
      </w:r>
      <w:r w:rsidRPr="00BF030C">
        <w:rPr>
          <w:rFonts w:cs="Times New Roman"/>
          <w:i/>
        </w:rPr>
        <w:t>Eligible</w:t>
      </w:r>
      <w:r w:rsidRPr="00BF030C">
        <w:rPr>
          <w:rFonts w:cs="Times New Roman"/>
          <w:i/>
          <w:spacing w:val="-2"/>
        </w:rPr>
        <w:t xml:space="preserve"> </w:t>
      </w:r>
      <w:r w:rsidRPr="00BF030C">
        <w:rPr>
          <w:rFonts w:cs="Times New Roman"/>
          <w:i/>
        </w:rPr>
        <w:t>for NCD Ralph S.</w:t>
      </w:r>
      <w:r w:rsidRPr="00BF030C">
        <w:rPr>
          <w:rFonts w:cs="Times New Roman"/>
          <w:i/>
          <w:spacing w:val="-3"/>
        </w:rPr>
        <w:t xml:space="preserve"> </w:t>
      </w:r>
      <w:r w:rsidRPr="00BF030C">
        <w:rPr>
          <w:rFonts w:cs="Times New Roman"/>
          <w:i/>
        </w:rPr>
        <w:t>Moore District</w:t>
      </w:r>
      <w:r w:rsidRPr="00BF030C">
        <w:rPr>
          <w:rFonts w:cs="Times New Roman"/>
          <w:i/>
          <w:spacing w:val="1"/>
        </w:rPr>
        <w:t xml:space="preserve"> </w:t>
      </w:r>
      <w:r w:rsidRPr="00BF030C">
        <w:rPr>
          <w:rFonts w:cs="Times New Roman"/>
          <w:i/>
        </w:rPr>
        <w:t xml:space="preserve">Trophy and </w:t>
      </w:r>
      <w:r w:rsidRPr="00BF030C">
        <w:rPr>
          <w:rFonts w:cs="Times New Roman"/>
          <w:i/>
          <w:spacing w:val="-2"/>
        </w:rPr>
        <w:t>ARS</w:t>
      </w:r>
      <w:r w:rsidRPr="00BF030C">
        <w:rPr>
          <w:rFonts w:cs="Times New Roman"/>
          <w:i/>
        </w:rPr>
        <w:t xml:space="preserve"> Certificate.</w:t>
      </w:r>
    </w:p>
    <w:p w14:paraId="7666701C" w14:textId="77777777" w:rsidR="00E31DDA" w:rsidRPr="00E31DDA" w:rsidRDefault="00E31DDA" w:rsidP="00E31DDA">
      <w:pPr>
        <w:ind w:left="720"/>
        <w:rPr>
          <w:rFonts w:eastAsia="Times New Roman" w:cs="Times New Roman"/>
          <w:sz w:val="10"/>
          <w:szCs w:val="10"/>
        </w:rPr>
      </w:pPr>
    </w:p>
    <w:p w14:paraId="4FC08D30" w14:textId="77777777" w:rsidR="00750A20" w:rsidRPr="00BF030C" w:rsidRDefault="00750A20" w:rsidP="00750A20">
      <w:pPr>
        <w:rPr>
          <w:rFonts w:cs="Times New Roman"/>
          <w:b/>
          <w:bCs/>
        </w:rPr>
      </w:pPr>
      <w:r w:rsidRPr="00BF030C">
        <w:rPr>
          <w:rFonts w:cs="Times New Roman"/>
          <w:b/>
        </w:rPr>
        <w:t xml:space="preserve">Class </w:t>
      </w:r>
      <w:r w:rsidRPr="00BF030C">
        <w:rPr>
          <w:rFonts w:cs="Times New Roman"/>
          <w:b/>
          <w:spacing w:val="-2"/>
        </w:rPr>
        <w:t>4:</w:t>
      </w:r>
      <w:r w:rsidRPr="00BF030C">
        <w:rPr>
          <w:rFonts w:cs="Times New Roman"/>
          <w:b/>
          <w:spacing w:val="15"/>
        </w:rPr>
        <w:t xml:space="preserve"> </w:t>
      </w:r>
      <w:r w:rsidRPr="00BF030C">
        <w:rPr>
          <w:rFonts w:cs="Times New Roman"/>
          <w:b/>
        </w:rPr>
        <w:t>Robert</w:t>
      </w:r>
      <w:r w:rsidRPr="00BF030C">
        <w:rPr>
          <w:rFonts w:cs="Times New Roman"/>
          <w:b/>
          <w:spacing w:val="-2"/>
        </w:rPr>
        <w:t xml:space="preserve"> </w:t>
      </w:r>
      <w:r w:rsidRPr="00BF030C">
        <w:rPr>
          <w:rFonts w:cs="Times New Roman"/>
          <w:b/>
        </w:rPr>
        <w:t>(Bob)</w:t>
      </w:r>
      <w:r w:rsidRPr="00BF030C">
        <w:rPr>
          <w:rFonts w:cs="Times New Roman"/>
          <w:b/>
          <w:spacing w:val="1"/>
        </w:rPr>
        <w:t xml:space="preserve"> </w:t>
      </w:r>
      <w:r w:rsidRPr="00BF030C">
        <w:rPr>
          <w:rFonts w:cs="Times New Roman"/>
          <w:b/>
        </w:rPr>
        <w:t>Churilla</w:t>
      </w:r>
      <w:r w:rsidRPr="00BF030C">
        <w:rPr>
          <w:rFonts w:cs="Times New Roman"/>
          <w:b/>
          <w:spacing w:val="-3"/>
        </w:rPr>
        <w:t xml:space="preserve"> </w:t>
      </w:r>
      <w:r w:rsidRPr="00BF030C">
        <w:rPr>
          <w:rFonts w:cs="Times New Roman"/>
          <w:b/>
        </w:rPr>
        <w:t>Memorial</w:t>
      </w:r>
      <w:r w:rsidRPr="00BF030C">
        <w:rPr>
          <w:rFonts w:cs="Times New Roman"/>
          <w:b/>
          <w:spacing w:val="1"/>
        </w:rPr>
        <w:t xml:space="preserve"> </w:t>
      </w:r>
      <w:r w:rsidRPr="00BF030C">
        <w:rPr>
          <w:rFonts w:cs="Times New Roman"/>
          <w:b/>
        </w:rPr>
        <w:t>North Central</w:t>
      </w:r>
      <w:r w:rsidRPr="00BF030C">
        <w:rPr>
          <w:rFonts w:cs="Times New Roman"/>
          <w:b/>
          <w:spacing w:val="1"/>
        </w:rPr>
        <w:t xml:space="preserve"> </w:t>
      </w:r>
      <w:r w:rsidRPr="00BF030C">
        <w:rPr>
          <w:rFonts w:cs="Times New Roman"/>
          <w:b/>
        </w:rPr>
        <w:t>District</w:t>
      </w:r>
      <w:r w:rsidRPr="00BF030C">
        <w:rPr>
          <w:rFonts w:cs="Times New Roman"/>
          <w:b/>
          <w:spacing w:val="1"/>
        </w:rPr>
        <w:t xml:space="preserve"> </w:t>
      </w:r>
      <w:r w:rsidRPr="00BF030C">
        <w:rPr>
          <w:rFonts w:cs="Times New Roman"/>
          <w:b/>
        </w:rPr>
        <w:t>Trophy</w:t>
      </w:r>
    </w:p>
    <w:p w14:paraId="28F552E4" w14:textId="09879535" w:rsidR="00750A20" w:rsidRPr="00BF030C" w:rsidRDefault="00750A20" w:rsidP="00750A20">
      <w:pPr>
        <w:ind w:left="720"/>
        <w:rPr>
          <w:rFonts w:cs="Times New Roman"/>
          <w:i/>
        </w:rPr>
      </w:pPr>
      <w:r w:rsidRPr="00BF030C">
        <w:rPr>
          <w:rFonts w:cs="Times New Roman"/>
        </w:rPr>
        <w:t>Blue ribbon display</w:t>
      </w:r>
      <w:r w:rsidRPr="00BF030C">
        <w:rPr>
          <w:rFonts w:cs="Times New Roman"/>
          <w:spacing w:val="-3"/>
        </w:rPr>
        <w:t xml:space="preserve"> </w:t>
      </w:r>
      <w:r w:rsidRPr="00BF030C">
        <w:rPr>
          <w:rFonts w:cs="Times New Roman"/>
        </w:rPr>
        <w:t>of</w:t>
      </w:r>
      <w:r w:rsidRPr="00BF030C">
        <w:rPr>
          <w:rFonts w:cs="Times New Roman"/>
          <w:spacing w:val="1"/>
        </w:rPr>
        <w:t xml:space="preserve"> </w:t>
      </w:r>
      <w:r w:rsidRPr="00BF030C">
        <w:rPr>
          <w:rFonts w:cs="Times New Roman"/>
        </w:rPr>
        <w:t>the three</w:t>
      </w:r>
      <w:r w:rsidRPr="00BF030C">
        <w:rPr>
          <w:rFonts w:cs="Times New Roman"/>
          <w:spacing w:val="-2"/>
        </w:rPr>
        <w:t xml:space="preserve"> </w:t>
      </w:r>
      <w:r w:rsidRPr="00BF030C">
        <w:rPr>
          <w:rFonts w:cs="Times New Roman"/>
        </w:rPr>
        <w:t>(3)</w:t>
      </w:r>
      <w:r w:rsidRPr="00BF030C">
        <w:rPr>
          <w:rFonts w:cs="Times New Roman"/>
          <w:spacing w:val="-2"/>
        </w:rPr>
        <w:t xml:space="preserve"> </w:t>
      </w:r>
      <w:r w:rsidRPr="00BF030C">
        <w:rPr>
          <w:rFonts w:cs="Times New Roman"/>
        </w:rPr>
        <w:t>stages of</w:t>
      </w:r>
      <w:r w:rsidRPr="00BF030C">
        <w:rPr>
          <w:rFonts w:cs="Times New Roman"/>
          <w:spacing w:val="1"/>
        </w:rPr>
        <w:t xml:space="preserve"> </w:t>
      </w:r>
      <w:r w:rsidRPr="00BF030C">
        <w:rPr>
          <w:rFonts w:cs="Times New Roman"/>
        </w:rPr>
        <w:t>bloom</w:t>
      </w:r>
      <w:r w:rsidRPr="00BF030C">
        <w:rPr>
          <w:rFonts w:cs="Times New Roman"/>
          <w:spacing w:val="-4"/>
        </w:rPr>
        <w:t xml:space="preserve"> </w:t>
      </w:r>
      <w:r w:rsidRPr="00BF030C">
        <w:rPr>
          <w:rFonts w:cs="Times New Roman"/>
        </w:rPr>
        <w:t>of</w:t>
      </w:r>
      <w:r w:rsidRPr="00BF030C">
        <w:rPr>
          <w:rFonts w:cs="Times New Roman"/>
          <w:spacing w:val="-2"/>
        </w:rPr>
        <w:t xml:space="preserve"> </w:t>
      </w:r>
      <w:r w:rsidRPr="00BF030C">
        <w:rPr>
          <w:rFonts w:cs="Times New Roman"/>
        </w:rPr>
        <w:t>one variety</w:t>
      </w:r>
      <w:r w:rsidRPr="00BF030C">
        <w:rPr>
          <w:rFonts w:cs="Times New Roman"/>
          <w:spacing w:val="-3"/>
        </w:rPr>
        <w:t xml:space="preserve"> </w:t>
      </w:r>
      <w:r w:rsidRPr="00BF030C">
        <w:rPr>
          <w:rFonts w:cs="Times New Roman"/>
        </w:rPr>
        <w:t>of</w:t>
      </w:r>
      <w:r w:rsidRPr="00BF030C">
        <w:rPr>
          <w:rFonts w:cs="Times New Roman"/>
          <w:spacing w:val="1"/>
        </w:rPr>
        <w:t xml:space="preserve"> </w:t>
      </w:r>
      <w:r w:rsidRPr="00BF030C">
        <w:rPr>
          <w:rFonts w:cs="Times New Roman"/>
        </w:rPr>
        <w:t>miniature or</w:t>
      </w:r>
      <w:r w:rsidRPr="00BF030C">
        <w:rPr>
          <w:rFonts w:cs="Times New Roman"/>
          <w:spacing w:val="-2"/>
        </w:rPr>
        <w:t xml:space="preserve"> </w:t>
      </w:r>
      <w:r w:rsidRPr="00BF030C">
        <w:rPr>
          <w:rFonts w:cs="Times New Roman"/>
        </w:rPr>
        <w:t>miniflora</w:t>
      </w:r>
      <w:r w:rsidR="00D23632" w:rsidRPr="00BF030C">
        <w:rPr>
          <w:rFonts w:cs="Times New Roman"/>
        </w:rPr>
        <w:t xml:space="preserve"> roses</w:t>
      </w:r>
      <w:r w:rsidRPr="00BF030C">
        <w:rPr>
          <w:rFonts w:cs="Times New Roman"/>
        </w:rPr>
        <w:t xml:space="preserve"> displayed in</w:t>
      </w:r>
      <w:r w:rsidRPr="00BF030C">
        <w:rPr>
          <w:rFonts w:cs="Times New Roman"/>
          <w:spacing w:val="-3"/>
        </w:rPr>
        <w:t xml:space="preserve"> </w:t>
      </w:r>
      <w:r w:rsidRPr="00BF030C">
        <w:rPr>
          <w:rFonts w:cs="Times New Roman"/>
        </w:rPr>
        <w:t>separat</w:t>
      </w:r>
      <w:r w:rsidR="00D23632" w:rsidRPr="00BF030C">
        <w:rPr>
          <w:rFonts w:cs="Times New Roman"/>
        </w:rPr>
        <w:t xml:space="preserve">e </w:t>
      </w:r>
      <w:r w:rsidRPr="00BF030C">
        <w:rPr>
          <w:rFonts w:cs="Times New Roman"/>
        </w:rPr>
        <w:t xml:space="preserve">containers. </w:t>
      </w:r>
      <w:r w:rsidRPr="00BF030C">
        <w:rPr>
          <w:rFonts w:cs="Times New Roman"/>
          <w:i/>
        </w:rPr>
        <w:t>Eligible</w:t>
      </w:r>
      <w:r w:rsidRPr="00BF030C">
        <w:rPr>
          <w:rFonts w:cs="Times New Roman"/>
          <w:i/>
          <w:spacing w:val="-2"/>
        </w:rPr>
        <w:t xml:space="preserve"> </w:t>
      </w:r>
      <w:r w:rsidRPr="00BF030C">
        <w:rPr>
          <w:rFonts w:cs="Times New Roman"/>
          <w:i/>
        </w:rPr>
        <w:t xml:space="preserve">for </w:t>
      </w:r>
      <w:r w:rsidRPr="00BF030C">
        <w:rPr>
          <w:rFonts w:cs="Times New Roman"/>
          <w:i/>
          <w:spacing w:val="-2"/>
        </w:rPr>
        <w:t>NCD</w:t>
      </w:r>
      <w:r w:rsidRPr="00BF030C">
        <w:rPr>
          <w:rFonts w:cs="Times New Roman"/>
          <w:i/>
        </w:rPr>
        <w:t xml:space="preserve"> Robert</w:t>
      </w:r>
      <w:r w:rsidRPr="00BF030C">
        <w:rPr>
          <w:rFonts w:cs="Times New Roman"/>
          <w:i/>
          <w:spacing w:val="1"/>
        </w:rPr>
        <w:t xml:space="preserve"> </w:t>
      </w:r>
      <w:r w:rsidRPr="00BF030C">
        <w:rPr>
          <w:rFonts w:cs="Times New Roman"/>
          <w:i/>
        </w:rPr>
        <w:t>(Bob)</w:t>
      </w:r>
      <w:r w:rsidRPr="00BF030C">
        <w:rPr>
          <w:rFonts w:cs="Times New Roman"/>
          <w:i/>
          <w:spacing w:val="-2"/>
        </w:rPr>
        <w:t xml:space="preserve"> </w:t>
      </w:r>
      <w:r w:rsidRPr="00BF030C">
        <w:rPr>
          <w:rFonts w:cs="Times New Roman"/>
          <w:i/>
        </w:rPr>
        <w:t>Churilla</w:t>
      </w:r>
      <w:r w:rsidRPr="00BF030C">
        <w:rPr>
          <w:rFonts w:cs="Times New Roman"/>
          <w:i/>
          <w:spacing w:val="-3"/>
        </w:rPr>
        <w:t xml:space="preserve"> </w:t>
      </w:r>
      <w:r w:rsidRPr="00BF030C">
        <w:rPr>
          <w:rFonts w:cs="Times New Roman"/>
          <w:i/>
        </w:rPr>
        <w:t>Memorial</w:t>
      </w:r>
      <w:r w:rsidRPr="00BF030C">
        <w:rPr>
          <w:rFonts w:cs="Times New Roman"/>
          <w:i/>
          <w:spacing w:val="1"/>
        </w:rPr>
        <w:t xml:space="preserve"> </w:t>
      </w:r>
      <w:r w:rsidRPr="00BF030C">
        <w:rPr>
          <w:rFonts w:cs="Times New Roman"/>
          <w:i/>
        </w:rPr>
        <w:t>Trophy and Certificate.</w:t>
      </w:r>
    </w:p>
    <w:p w14:paraId="07D0F57D" w14:textId="77777777" w:rsidR="00E31DDA" w:rsidRPr="00E31DDA" w:rsidRDefault="00E31DDA" w:rsidP="00E31DDA">
      <w:pPr>
        <w:ind w:left="720"/>
        <w:rPr>
          <w:rFonts w:eastAsia="Times New Roman" w:cs="Times New Roman"/>
          <w:sz w:val="10"/>
          <w:szCs w:val="10"/>
        </w:rPr>
      </w:pPr>
    </w:p>
    <w:p w14:paraId="656B3C4C" w14:textId="77777777" w:rsidR="00750A20" w:rsidRPr="00BF030C" w:rsidRDefault="00750A20" w:rsidP="00750A20">
      <w:pPr>
        <w:rPr>
          <w:rFonts w:cs="Times New Roman"/>
          <w:b/>
          <w:bCs/>
        </w:rPr>
      </w:pPr>
      <w:r w:rsidRPr="00BF030C">
        <w:rPr>
          <w:rFonts w:cs="Times New Roman"/>
          <w:b/>
        </w:rPr>
        <w:t xml:space="preserve">Class </w:t>
      </w:r>
      <w:r w:rsidRPr="00BF030C">
        <w:rPr>
          <w:rFonts w:cs="Times New Roman"/>
          <w:b/>
          <w:spacing w:val="-2"/>
        </w:rPr>
        <w:t>5:</w:t>
      </w:r>
      <w:r w:rsidRPr="00BF030C">
        <w:rPr>
          <w:rFonts w:cs="Times New Roman"/>
          <w:b/>
          <w:spacing w:val="15"/>
        </w:rPr>
        <w:t xml:space="preserve"> </w:t>
      </w:r>
      <w:r w:rsidRPr="00BF030C">
        <w:rPr>
          <w:rFonts w:cs="Times New Roman"/>
          <w:b/>
        </w:rPr>
        <w:t>District</w:t>
      </w:r>
      <w:r w:rsidRPr="00BF030C">
        <w:rPr>
          <w:rFonts w:cs="Times New Roman"/>
          <w:b/>
          <w:spacing w:val="1"/>
        </w:rPr>
        <w:t xml:space="preserve"> </w:t>
      </w:r>
      <w:r w:rsidRPr="00BF030C">
        <w:rPr>
          <w:rFonts w:cs="Times New Roman"/>
          <w:b/>
        </w:rPr>
        <w:t>Director’s Miniflora Rose Trophy</w:t>
      </w:r>
    </w:p>
    <w:p w14:paraId="5DF52086" w14:textId="6B021DFD" w:rsidR="00750A20" w:rsidRPr="00BF030C" w:rsidRDefault="00750A20" w:rsidP="00750A20">
      <w:pPr>
        <w:ind w:left="720"/>
        <w:rPr>
          <w:rFonts w:eastAsia="Times New Roman" w:cs="Times New Roman"/>
        </w:rPr>
      </w:pPr>
      <w:r w:rsidRPr="00BF030C">
        <w:rPr>
          <w:rFonts w:eastAsia="Times New Roman" w:cs="Times New Roman"/>
        </w:rPr>
        <w:t>Five (5)</w:t>
      </w:r>
      <w:r w:rsidRPr="00BF030C">
        <w:rPr>
          <w:rFonts w:eastAsia="Times New Roman" w:cs="Times New Roman"/>
          <w:spacing w:val="1"/>
        </w:rPr>
        <w:t xml:space="preserve"> </w:t>
      </w:r>
      <w:r w:rsidRPr="00BF030C">
        <w:rPr>
          <w:rFonts w:eastAsia="Times New Roman" w:cs="Times New Roman"/>
        </w:rPr>
        <w:t>miniflora blooms, each a</w:t>
      </w:r>
      <w:r w:rsidRPr="00BF030C">
        <w:rPr>
          <w:rFonts w:eastAsia="Times New Roman" w:cs="Times New Roman"/>
          <w:spacing w:val="-2"/>
        </w:rPr>
        <w:t xml:space="preserve"> </w:t>
      </w:r>
      <w:r w:rsidRPr="00BF030C">
        <w:rPr>
          <w:rFonts w:eastAsia="Times New Roman" w:cs="Times New Roman"/>
        </w:rPr>
        <w:t>different</w:t>
      </w:r>
      <w:r w:rsidRPr="00BF030C">
        <w:rPr>
          <w:rFonts w:eastAsia="Times New Roman" w:cs="Times New Roman"/>
          <w:spacing w:val="1"/>
        </w:rPr>
        <w:t xml:space="preserve"> </w:t>
      </w:r>
      <w:r w:rsidRPr="00BF030C">
        <w:rPr>
          <w:rFonts w:eastAsia="Times New Roman" w:cs="Times New Roman"/>
        </w:rPr>
        <w:t>variety, exhibited</w:t>
      </w:r>
      <w:r w:rsidRPr="00BF030C">
        <w:rPr>
          <w:rFonts w:eastAsia="Times New Roman" w:cs="Times New Roman"/>
          <w:spacing w:val="-3"/>
        </w:rPr>
        <w:t xml:space="preserve"> </w:t>
      </w:r>
      <w:r w:rsidRPr="00BF030C">
        <w:rPr>
          <w:rFonts w:eastAsia="Times New Roman" w:cs="Times New Roman"/>
        </w:rPr>
        <w:t>in</w:t>
      </w:r>
      <w:r w:rsidR="0054263E" w:rsidRPr="00BF030C">
        <w:rPr>
          <w:rFonts w:eastAsia="Times New Roman" w:cs="Times New Roman"/>
        </w:rPr>
        <w:t xml:space="preserve"> separate containers, all in exhibition form</w:t>
      </w:r>
      <w:r w:rsidR="0054263E" w:rsidRPr="00BF030C">
        <w:rPr>
          <w:rFonts w:eastAsia="Times New Roman" w:cs="Times New Roman"/>
          <w:spacing w:val="-3"/>
        </w:rPr>
        <w:t>.</w:t>
      </w:r>
      <w:r w:rsidRPr="00BF030C">
        <w:rPr>
          <w:rFonts w:eastAsia="Times New Roman" w:cs="Times New Roman"/>
        </w:rPr>
        <w:t xml:space="preserve"> No miniatures allowed. </w:t>
      </w:r>
      <w:r w:rsidRPr="00BF030C">
        <w:rPr>
          <w:rFonts w:eastAsia="Times New Roman" w:cs="Times New Roman"/>
          <w:i/>
        </w:rPr>
        <w:t>Eligible</w:t>
      </w:r>
      <w:r w:rsidRPr="00BF030C">
        <w:rPr>
          <w:rFonts w:eastAsia="Times New Roman" w:cs="Times New Roman"/>
          <w:i/>
          <w:spacing w:val="-2"/>
        </w:rPr>
        <w:t xml:space="preserve"> </w:t>
      </w:r>
      <w:r w:rsidRPr="00BF030C">
        <w:rPr>
          <w:rFonts w:eastAsia="Times New Roman" w:cs="Times New Roman"/>
          <w:i/>
        </w:rPr>
        <w:t>for NCD District</w:t>
      </w:r>
      <w:r w:rsidRPr="00BF030C">
        <w:rPr>
          <w:rFonts w:eastAsia="Times New Roman" w:cs="Times New Roman"/>
          <w:i/>
          <w:spacing w:val="1"/>
        </w:rPr>
        <w:t xml:space="preserve"> </w:t>
      </w:r>
      <w:r w:rsidRPr="00BF030C">
        <w:rPr>
          <w:rFonts w:eastAsia="Times New Roman" w:cs="Times New Roman"/>
          <w:i/>
        </w:rPr>
        <w:t>Director’s Miniflora Rose Trophy and</w:t>
      </w:r>
      <w:r w:rsidRPr="00BF030C">
        <w:rPr>
          <w:rFonts w:eastAsia="Times New Roman" w:cs="Times New Roman"/>
          <w:i/>
          <w:spacing w:val="-3"/>
        </w:rPr>
        <w:t xml:space="preserve"> </w:t>
      </w:r>
      <w:r w:rsidRPr="00BF030C">
        <w:rPr>
          <w:rFonts w:eastAsia="Times New Roman" w:cs="Times New Roman"/>
          <w:i/>
        </w:rPr>
        <w:t>Certificate.</w:t>
      </w:r>
    </w:p>
    <w:p w14:paraId="659E5FE0" w14:textId="77777777" w:rsidR="00E31DDA" w:rsidRPr="00E31DDA" w:rsidRDefault="00E31DDA" w:rsidP="00E31DDA">
      <w:pPr>
        <w:ind w:left="720"/>
        <w:rPr>
          <w:rFonts w:eastAsia="Times New Roman" w:cs="Times New Roman"/>
          <w:sz w:val="10"/>
          <w:szCs w:val="10"/>
        </w:rPr>
      </w:pPr>
    </w:p>
    <w:p w14:paraId="7BB7457D" w14:textId="06EBA122" w:rsidR="00750A20" w:rsidRPr="00BF030C" w:rsidRDefault="00750A20" w:rsidP="00750A20">
      <w:pPr>
        <w:rPr>
          <w:rFonts w:cs="Times New Roman"/>
          <w:b/>
          <w:bCs/>
        </w:rPr>
      </w:pPr>
      <w:r w:rsidRPr="00BF030C">
        <w:rPr>
          <w:rFonts w:cs="Times New Roman"/>
          <w:b/>
        </w:rPr>
        <w:t>Class 6: Eugene S.</w:t>
      </w:r>
      <w:r w:rsidRPr="00BF030C">
        <w:rPr>
          <w:rFonts w:cs="Times New Roman"/>
          <w:b/>
          <w:spacing w:val="-3"/>
        </w:rPr>
        <w:t xml:space="preserve"> </w:t>
      </w:r>
      <w:r w:rsidRPr="00BF030C">
        <w:rPr>
          <w:rFonts w:cs="Times New Roman"/>
          <w:b/>
        </w:rPr>
        <w:t>Boerner North</w:t>
      </w:r>
      <w:r w:rsidRPr="00BF030C">
        <w:rPr>
          <w:rFonts w:cs="Times New Roman"/>
          <w:b/>
          <w:spacing w:val="-3"/>
        </w:rPr>
        <w:t xml:space="preserve"> </w:t>
      </w:r>
      <w:r w:rsidRPr="00BF030C">
        <w:rPr>
          <w:rFonts w:cs="Times New Roman"/>
          <w:b/>
        </w:rPr>
        <w:t>Central</w:t>
      </w:r>
      <w:r w:rsidRPr="00BF030C">
        <w:rPr>
          <w:rFonts w:cs="Times New Roman"/>
          <w:b/>
          <w:spacing w:val="1"/>
        </w:rPr>
        <w:t xml:space="preserve"> </w:t>
      </w:r>
      <w:r w:rsidRPr="00BF030C">
        <w:rPr>
          <w:rFonts w:cs="Times New Roman"/>
          <w:b/>
        </w:rPr>
        <w:t>District</w:t>
      </w:r>
      <w:r w:rsidRPr="00BF030C">
        <w:rPr>
          <w:rFonts w:cs="Times New Roman"/>
          <w:b/>
          <w:spacing w:val="-2"/>
        </w:rPr>
        <w:t xml:space="preserve"> Challenge</w:t>
      </w:r>
    </w:p>
    <w:p w14:paraId="40F1C14C" w14:textId="5B583161" w:rsidR="00750A20" w:rsidRPr="00BF030C" w:rsidRDefault="00750A20" w:rsidP="00750A20">
      <w:pPr>
        <w:ind w:left="720"/>
        <w:rPr>
          <w:rFonts w:cs="Times New Roman"/>
          <w:i/>
        </w:rPr>
      </w:pPr>
      <w:r w:rsidRPr="00BF030C">
        <w:rPr>
          <w:rFonts w:cs="Times New Roman"/>
        </w:rPr>
        <w:t>Three</w:t>
      </w:r>
      <w:r w:rsidRPr="00BF030C">
        <w:rPr>
          <w:rFonts w:cs="Times New Roman"/>
          <w:spacing w:val="-2"/>
        </w:rPr>
        <w:t xml:space="preserve"> </w:t>
      </w:r>
      <w:r w:rsidRPr="00BF030C">
        <w:rPr>
          <w:rFonts w:cs="Times New Roman"/>
        </w:rPr>
        <w:t>(3)</w:t>
      </w:r>
      <w:r w:rsidRPr="00BF030C">
        <w:rPr>
          <w:rFonts w:cs="Times New Roman"/>
          <w:spacing w:val="-2"/>
        </w:rPr>
        <w:t xml:space="preserve"> </w:t>
      </w:r>
      <w:r w:rsidRPr="00BF030C">
        <w:rPr>
          <w:rFonts w:cs="Times New Roman"/>
        </w:rPr>
        <w:t>floribunda sprays, all</w:t>
      </w:r>
      <w:r w:rsidRPr="00BF030C">
        <w:rPr>
          <w:rFonts w:cs="Times New Roman"/>
          <w:spacing w:val="1"/>
        </w:rPr>
        <w:t xml:space="preserve"> </w:t>
      </w:r>
      <w:r w:rsidRPr="00BF030C">
        <w:rPr>
          <w:rFonts w:cs="Times New Roman"/>
        </w:rPr>
        <w:t>different</w:t>
      </w:r>
      <w:r w:rsidRPr="00BF030C">
        <w:rPr>
          <w:rFonts w:cs="Times New Roman"/>
          <w:spacing w:val="1"/>
        </w:rPr>
        <w:t xml:space="preserve"> </w:t>
      </w:r>
      <w:r w:rsidRPr="00BF030C">
        <w:rPr>
          <w:rFonts w:cs="Times New Roman"/>
        </w:rPr>
        <w:t>varieties displayed in separate containers.</w:t>
      </w:r>
      <w:r w:rsidRPr="00BF030C">
        <w:rPr>
          <w:rFonts w:cs="Times New Roman"/>
          <w:spacing w:val="-3"/>
        </w:rPr>
        <w:t xml:space="preserve"> </w:t>
      </w:r>
      <w:r w:rsidRPr="00BF030C">
        <w:rPr>
          <w:rFonts w:cs="Times New Roman"/>
          <w:i/>
        </w:rPr>
        <w:t xml:space="preserve">Eligible for NCD Eugene </w:t>
      </w:r>
      <w:r w:rsidRPr="00BF030C">
        <w:rPr>
          <w:rFonts w:cs="Times New Roman"/>
          <w:i/>
          <w:spacing w:val="-3"/>
        </w:rPr>
        <w:t>S</w:t>
      </w:r>
      <w:r w:rsidR="00992A71" w:rsidRPr="00BF030C">
        <w:rPr>
          <w:rFonts w:cs="Times New Roman"/>
          <w:i/>
          <w:spacing w:val="-3"/>
        </w:rPr>
        <w:t xml:space="preserve">. </w:t>
      </w:r>
      <w:r w:rsidRPr="00BF030C">
        <w:rPr>
          <w:rFonts w:cs="Times New Roman"/>
          <w:i/>
        </w:rPr>
        <w:t>Boerner Certificate.</w:t>
      </w:r>
    </w:p>
    <w:p w14:paraId="02A3EBEC" w14:textId="77777777" w:rsidR="00E31DDA" w:rsidRPr="00E31DDA" w:rsidRDefault="00E31DDA" w:rsidP="00E31DDA">
      <w:pPr>
        <w:ind w:left="720"/>
        <w:rPr>
          <w:rFonts w:eastAsia="Times New Roman" w:cs="Times New Roman"/>
          <w:sz w:val="10"/>
          <w:szCs w:val="10"/>
        </w:rPr>
      </w:pPr>
    </w:p>
    <w:p w14:paraId="0658A7A8" w14:textId="77777777" w:rsidR="00750A20" w:rsidRPr="00BF030C" w:rsidRDefault="00750A20" w:rsidP="00750A20">
      <w:pPr>
        <w:rPr>
          <w:rFonts w:cs="Times New Roman"/>
          <w:b/>
          <w:spacing w:val="15"/>
        </w:rPr>
      </w:pPr>
      <w:r w:rsidRPr="00BF030C">
        <w:rPr>
          <w:rFonts w:cs="Times New Roman"/>
          <w:b/>
        </w:rPr>
        <w:t xml:space="preserve">Class </w:t>
      </w:r>
      <w:r w:rsidRPr="00BF030C">
        <w:rPr>
          <w:rFonts w:cs="Times New Roman"/>
          <w:b/>
          <w:spacing w:val="-2"/>
        </w:rPr>
        <w:t>7:</w:t>
      </w:r>
      <w:r w:rsidRPr="00BF030C">
        <w:rPr>
          <w:rFonts w:cs="Times New Roman"/>
          <w:b/>
          <w:spacing w:val="15"/>
        </w:rPr>
        <w:t xml:space="preserve"> </w:t>
      </w:r>
      <w:r w:rsidRPr="00BF030C">
        <w:rPr>
          <w:rFonts w:cs="Times New Roman"/>
          <w:b/>
        </w:rPr>
        <w:t>Floyd W.</w:t>
      </w:r>
      <w:r w:rsidRPr="00BF030C">
        <w:rPr>
          <w:rFonts w:cs="Times New Roman"/>
          <w:b/>
          <w:spacing w:val="-3"/>
        </w:rPr>
        <w:t xml:space="preserve"> </w:t>
      </w:r>
      <w:r w:rsidRPr="00BF030C">
        <w:rPr>
          <w:rFonts w:cs="Times New Roman"/>
          <w:b/>
        </w:rPr>
        <w:t>Johnson North</w:t>
      </w:r>
      <w:r w:rsidRPr="00BF030C">
        <w:rPr>
          <w:rFonts w:cs="Times New Roman"/>
          <w:b/>
          <w:spacing w:val="-3"/>
        </w:rPr>
        <w:t xml:space="preserve"> </w:t>
      </w:r>
      <w:r w:rsidRPr="00BF030C">
        <w:rPr>
          <w:rFonts w:cs="Times New Roman"/>
          <w:b/>
        </w:rPr>
        <w:t>Central</w:t>
      </w:r>
      <w:r w:rsidRPr="00BF030C">
        <w:rPr>
          <w:rFonts w:cs="Times New Roman"/>
          <w:b/>
          <w:spacing w:val="1"/>
        </w:rPr>
        <w:t xml:space="preserve"> </w:t>
      </w:r>
      <w:r w:rsidRPr="00BF030C">
        <w:rPr>
          <w:rFonts w:cs="Times New Roman"/>
          <w:b/>
        </w:rPr>
        <w:t>District</w:t>
      </w:r>
      <w:r w:rsidRPr="00BF030C">
        <w:rPr>
          <w:rFonts w:cs="Times New Roman"/>
          <w:b/>
          <w:spacing w:val="-2"/>
        </w:rPr>
        <w:t xml:space="preserve"> Challenge</w:t>
      </w:r>
    </w:p>
    <w:p w14:paraId="1224940D" w14:textId="3029F160" w:rsidR="00750A20" w:rsidRPr="00BF030C" w:rsidRDefault="00750A20" w:rsidP="00750A20">
      <w:pPr>
        <w:ind w:left="720"/>
        <w:rPr>
          <w:rFonts w:cs="Times New Roman"/>
          <w:i/>
        </w:rPr>
      </w:pPr>
      <w:r w:rsidRPr="00BF030C">
        <w:rPr>
          <w:rFonts w:cs="Times New Roman"/>
        </w:rPr>
        <w:t>Eight</w:t>
      </w:r>
      <w:r w:rsidRPr="00BF030C">
        <w:rPr>
          <w:rFonts w:cs="Times New Roman"/>
          <w:spacing w:val="1"/>
        </w:rPr>
        <w:t xml:space="preserve"> </w:t>
      </w:r>
      <w:r w:rsidRPr="00BF030C">
        <w:rPr>
          <w:rFonts w:cs="Times New Roman"/>
        </w:rPr>
        <w:t>(8)</w:t>
      </w:r>
      <w:r w:rsidRPr="00BF030C">
        <w:rPr>
          <w:rFonts w:cs="Times New Roman"/>
          <w:spacing w:val="1"/>
        </w:rPr>
        <w:t xml:space="preserve"> </w:t>
      </w:r>
      <w:r w:rsidRPr="00BF030C">
        <w:rPr>
          <w:rFonts w:cs="Times New Roman"/>
        </w:rPr>
        <w:t>stems of</w:t>
      </w:r>
      <w:r w:rsidRPr="00BF030C">
        <w:rPr>
          <w:rFonts w:cs="Times New Roman"/>
          <w:spacing w:val="1"/>
        </w:rPr>
        <w:t xml:space="preserve"> </w:t>
      </w:r>
      <w:r w:rsidRPr="00BF030C">
        <w:rPr>
          <w:rFonts w:cs="Times New Roman"/>
        </w:rPr>
        <w:t>old</w:t>
      </w:r>
      <w:r w:rsidRPr="00BF030C">
        <w:rPr>
          <w:rFonts w:cs="Times New Roman"/>
          <w:spacing w:val="-3"/>
        </w:rPr>
        <w:t xml:space="preserve"> </w:t>
      </w:r>
      <w:r w:rsidRPr="00BF030C">
        <w:rPr>
          <w:rFonts w:cs="Times New Roman"/>
        </w:rPr>
        <w:t>garden or</w:t>
      </w:r>
      <w:r w:rsidRPr="00BF030C">
        <w:rPr>
          <w:rFonts w:cs="Times New Roman"/>
          <w:spacing w:val="-2"/>
        </w:rPr>
        <w:t xml:space="preserve"> </w:t>
      </w:r>
      <w:r w:rsidRPr="00BF030C">
        <w:rPr>
          <w:rFonts w:cs="Times New Roman"/>
        </w:rPr>
        <w:t>classic/modern</w:t>
      </w:r>
      <w:r w:rsidRPr="00BF030C">
        <w:rPr>
          <w:rFonts w:cs="Times New Roman"/>
          <w:spacing w:val="-3"/>
        </w:rPr>
        <w:t xml:space="preserve"> </w:t>
      </w:r>
      <w:r w:rsidRPr="00BF030C">
        <w:rPr>
          <w:rFonts w:cs="Times New Roman"/>
        </w:rPr>
        <w:t>shrub</w:t>
      </w:r>
      <w:r w:rsidRPr="00BF030C">
        <w:rPr>
          <w:rFonts w:cs="Times New Roman"/>
          <w:spacing w:val="-3"/>
        </w:rPr>
        <w:t xml:space="preserve"> </w:t>
      </w:r>
      <w:r w:rsidRPr="00BF030C">
        <w:rPr>
          <w:rFonts w:cs="Times New Roman"/>
        </w:rPr>
        <w:t>roses in</w:t>
      </w:r>
      <w:r w:rsidRPr="00BF030C">
        <w:rPr>
          <w:rFonts w:cs="Times New Roman"/>
          <w:spacing w:val="-3"/>
        </w:rPr>
        <w:t xml:space="preserve"> </w:t>
      </w:r>
      <w:r w:rsidRPr="00BF030C">
        <w:rPr>
          <w:rFonts w:cs="Times New Roman"/>
        </w:rPr>
        <w:t>any</w:t>
      </w:r>
      <w:r w:rsidRPr="00BF030C">
        <w:rPr>
          <w:rFonts w:cs="Times New Roman"/>
          <w:spacing w:val="-3"/>
        </w:rPr>
        <w:t xml:space="preserve"> </w:t>
      </w:r>
      <w:r w:rsidRPr="00BF030C">
        <w:rPr>
          <w:rFonts w:cs="Times New Roman"/>
        </w:rPr>
        <w:t xml:space="preserve">combination </w:t>
      </w:r>
      <w:r w:rsidRPr="00BF030C">
        <w:rPr>
          <w:rFonts w:cs="Times New Roman"/>
          <w:spacing w:val="-2"/>
        </w:rPr>
        <w:t xml:space="preserve">of </w:t>
      </w:r>
      <w:r w:rsidRPr="00BF030C">
        <w:rPr>
          <w:rFonts w:cs="Times New Roman"/>
        </w:rPr>
        <w:t>same. Specimens to</w:t>
      </w:r>
      <w:r w:rsidRPr="00BF030C">
        <w:rPr>
          <w:rFonts w:cs="Times New Roman"/>
          <w:spacing w:val="-3"/>
        </w:rPr>
        <w:t xml:space="preserve"> </w:t>
      </w:r>
      <w:r w:rsidRPr="00BF030C">
        <w:rPr>
          <w:rFonts w:cs="Times New Roman"/>
        </w:rPr>
        <w:t>b</w:t>
      </w:r>
      <w:r w:rsidR="00992A71" w:rsidRPr="00BF030C">
        <w:rPr>
          <w:rFonts w:cs="Times New Roman"/>
        </w:rPr>
        <w:t xml:space="preserve">e </w:t>
      </w:r>
      <w:r w:rsidRPr="00BF030C">
        <w:rPr>
          <w:rFonts w:cs="Times New Roman"/>
        </w:rPr>
        <w:t>displayed in</w:t>
      </w:r>
      <w:r w:rsidRPr="00BF030C">
        <w:rPr>
          <w:rFonts w:cs="Times New Roman"/>
          <w:spacing w:val="-3"/>
        </w:rPr>
        <w:t xml:space="preserve"> </w:t>
      </w:r>
      <w:r w:rsidRPr="00BF030C">
        <w:rPr>
          <w:rFonts w:cs="Times New Roman"/>
        </w:rPr>
        <w:t>one</w:t>
      </w:r>
      <w:r w:rsidRPr="00BF030C">
        <w:rPr>
          <w:rFonts w:cs="Times New Roman"/>
          <w:spacing w:val="-2"/>
        </w:rPr>
        <w:t xml:space="preserve"> </w:t>
      </w:r>
      <w:r w:rsidRPr="00BF030C">
        <w:rPr>
          <w:rFonts w:cs="Times New Roman"/>
        </w:rPr>
        <w:t>container</w:t>
      </w:r>
      <w:r w:rsidRPr="00BF030C">
        <w:rPr>
          <w:rFonts w:cs="Times New Roman"/>
          <w:spacing w:val="-2"/>
        </w:rPr>
        <w:t xml:space="preserve"> </w:t>
      </w:r>
      <w:r w:rsidRPr="00BF030C">
        <w:rPr>
          <w:rFonts w:cs="Times New Roman"/>
        </w:rPr>
        <w:t>provided by</w:t>
      </w:r>
      <w:r w:rsidRPr="00BF030C">
        <w:rPr>
          <w:rFonts w:cs="Times New Roman"/>
          <w:spacing w:val="-3"/>
        </w:rPr>
        <w:t xml:space="preserve"> </w:t>
      </w:r>
      <w:r w:rsidRPr="00BF030C">
        <w:rPr>
          <w:rFonts w:cs="Times New Roman"/>
        </w:rPr>
        <w:t>the exhibitor.</w:t>
      </w:r>
      <w:r w:rsidRPr="00BF030C">
        <w:rPr>
          <w:rFonts w:cs="Times New Roman"/>
          <w:spacing w:val="-2"/>
        </w:rPr>
        <w:t xml:space="preserve"> </w:t>
      </w:r>
      <w:r w:rsidRPr="00BF030C">
        <w:rPr>
          <w:rFonts w:cs="Times New Roman"/>
          <w:i/>
        </w:rPr>
        <w:t xml:space="preserve">Eligible for NCD Floyd </w:t>
      </w:r>
      <w:r w:rsidRPr="00BF030C">
        <w:rPr>
          <w:rFonts w:cs="Times New Roman"/>
          <w:i/>
          <w:spacing w:val="-2"/>
        </w:rPr>
        <w:t>W.</w:t>
      </w:r>
      <w:r w:rsidRPr="00BF030C">
        <w:rPr>
          <w:rFonts w:cs="Times New Roman"/>
          <w:i/>
        </w:rPr>
        <w:t xml:space="preserve"> Johnson Certificate.</w:t>
      </w:r>
    </w:p>
    <w:p w14:paraId="4844AD20" w14:textId="77777777" w:rsidR="00E31DDA" w:rsidRPr="00E31DDA" w:rsidRDefault="00E31DDA" w:rsidP="00E31DDA">
      <w:pPr>
        <w:ind w:left="720"/>
        <w:rPr>
          <w:rFonts w:eastAsia="Times New Roman" w:cs="Times New Roman"/>
          <w:sz w:val="10"/>
          <w:szCs w:val="10"/>
        </w:rPr>
      </w:pPr>
    </w:p>
    <w:p w14:paraId="4ADE377B" w14:textId="77777777" w:rsidR="00750A20" w:rsidRPr="00BF030C" w:rsidRDefault="00750A20" w:rsidP="00750A20">
      <w:pPr>
        <w:rPr>
          <w:rFonts w:cs="Times New Roman"/>
          <w:b/>
          <w:bCs/>
        </w:rPr>
      </w:pPr>
      <w:r w:rsidRPr="00BF030C">
        <w:rPr>
          <w:rFonts w:cs="Times New Roman"/>
          <w:b/>
        </w:rPr>
        <w:t xml:space="preserve">Class </w:t>
      </w:r>
      <w:r w:rsidRPr="00BF030C">
        <w:rPr>
          <w:rFonts w:cs="Times New Roman"/>
          <w:b/>
          <w:spacing w:val="-2"/>
        </w:rPr>
        <w:t>8:</w:t>
      </w:r>
      <w:r w:rsidRPr="00BF030C">
        <w:rPr>
          <w:rFonts w:cs="Times New Roman"/>
          <w:b/>
          <w:spacing w:val="15"/>
        </w:rPr>
        <w:t xml:space="preserve"> </w:t>
      </w:r>
      <w:r w:rsidRPr="00BF030C">
        <w:rPr>
          <w:rFonts w:cs="Times New Roman"/>
          <w:b/>
        </w:rPr>
        <w:t>Dr. Griffith J.</w:t>
      </w:r>
      <w:r w:rsidRPr="00BF030C">
        <w:rPr>
          <w:rFonts w:cs="Times New Roman"/>
          <w:b/>
          <w:spacing w:val="-3"/>
        </w:rPr>
        <w:t xml:space="preserve"> </w:t>
      </w:r>
      <w:r w:rsidRPr="00BF030C">
        <w:rPr>
          <w:rFonts w:cs="Times New Roman"/>
          <w:b/>
        </w:rPr>
        <w:t xml:space="preserve">Buck </w:t>
      </w:r>
      <w:r w:rsidRPr="00BF030C">
        <w:rPr>
          <w:rFonts w:cs="Times New Roman"/>
          <w:b/>
          <w:spacing w:val="-2"/>
        </w:rPr>
        <w:t>North</w:t>
      </w:r>
      <w:r w:rsidRPr="00BF030C">
        <w:rPr>
          <w:rFonts w:cs="Times New Roman"/>
          <w:b/>
        </w:rPr>
        <w:t xml:space="preserve"> Central</w:t>
      </w:r>
      <w:r w:rsidRPr="00BF030C">
        <w:rPr>
          <w:rFonts w:cs="Times New Roman"/>
          <w:b/>
          <w:spacing w:val="1"/>
        </w:rPr>
        <w:t xml:space="preserve"> </w:t>
      </w:r>
      <w:r w:rsidRPr="00BF030C">
        <w:rPr>
          <w:rFonts w:cs="Times New Roman"/>
          <w:b/>
        </w:rPr>
        <w:t>District Challenge</w:t>
      </w:r>
    </w:p>
    <w:p w14:paraId="4A033C41" w14:textId="74FFCB7E" w:rsidR="00750A20" w:rsidRPr="00BF030C" w:rsidRDefault="00750A20" w:rsidP="00750A20">
      <w:pPr>
        <w:ind w:left="720"/>
        <w:rPr>
          <w:rFonts w:cs="Times New Roman"/>
          <w:spacing w:val="15"/>
        </w:rPr>
      </w:pPr>
      <w:r w:rsidRPr="00BF030C">
        <w:rPr>
          <w:rFonts w:cs="Times New Roman"/>
        </w:rPr>
        <w:t>Three</w:t>
      </w:r>
      <w:r w:rsidRPr="00BF030C">
        <w:rPr>
          <w:rFonts w:cs="Times New Roman"/>
          <w:spacing w:val="-2"/>
        </w:rPr>
        <w:t xml:space="preserve"> </w:t>
      </w:r>
      <w:r w:rsidRPr="00BF030C">
        <w:rPr>
          <w:rFonts w:cs="Times New Roman"/>
        </w:rPr>
        <w:t>(3)</w:t>
      </w:r>
      <w:r w:rsidRPr="00BF030C">
        <w:rPr>
          <w:rFonts w:cs="Times New Roman"/>
          <w:spacing w:val="-2"/>
        </w:rPr>
        <w:t xml:space="preserve"> </w:t>
      </w:r>
      <w:r w:rsidRPr="00BF030C">
        <w:rPr>
          <w:rFonts w:cs="Times New Roman"/>
        </w:rPr>
        <w:t>different</w:t>
      </w:r>
      <w:r w:rsidRPr="00BF030C">
        <w:rPr>
          <w:rFonts w:cs="Times New Roman"/>
          <w:spacing w:val="1"/>
        </w:rPr>
        <w:t xml:space="preserve"> </w:t>
      </w:r>
      <w:r w:rsidRPr="00BF030C">
        <w:rPr>
          <w:rFonts w:cs="Times New Roman"/>
        </w:rPr>
        <w:t>classic/modern shrub varieties, one</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or</w:t>
      </w:r>
      <w:r w:rsidRPr="00BF030C">
        <w:rPr>
          <w:rFonts w:cs="Times New Roman"/>
          <w:spacing w:val="1"/>
        </w:rPr>
        <w:t xml:space="preserve"> </w:t>
      </w:r>
      <w:r w:rsidRPr="00BF030C">
        <w:rPr>
          <w:rFonts w:cs="Times New Roman"/>
        </w:rPr>
        <w:t>spray</w:t>
      </w:r>
      <w:r w:rsidRPr="00BF030C">
        <w:rPr>
          <w:rFonts w:cs="Times New Roman"/>
          <w:spacing w:val="-3"/>
        </w:rPr>
        <w:t xml:space="preserve"> </w:t>
      </w:r>
      <w:r w:rsidRPr="00BF030C">
        <w:rPr>
          <w:rFonts w:cs="Times New Roman"/>
        </w:rPr>
        <w:t xml:space="preserve">(two </w:t>
      </w:r>
      <w:r w:rsidRPr="00BF030C">
        <w:rPr>
          <w:rFonts w:cs="Times New Roman"/>
          <w:spacing w:val="-2"/>
        </w:rPr>
        <w:t>or</w:t>
      </w:r>
      <w:r w:rsidRPr="00BF030C">
        <w:rPr>
          <w:rFonts w:cs="Times New Roman"/>
          <w:spacing w:val="1"/>
        </w:rPr>
        <w:t xml:space="preserve"> </w:t>
      </w:r>
      <w:r w:rsidRPr="00BF030C">
        <w:rPr>
          <w:rFonts w:cs="Times New Roman"/>
        </w:rPr>
        <w:t>more blooms)</w:t>
      </w:r>
      <w:r w:rsidRPr="00BF030C">
        <w:rPr>
          <w:rFonts w:cs="Times New Roman"/>
          <w:spacing w:val="1"/>
        </w:rPr>
        <w:t xml:space="preserve"> </w:t>
      </w:r>
      <w:r w:rsidRPr="00BF030C">
        <w:rPr>
          <w:rFonts w:cs="Times New Roman"/>
        </w:rPr>
        <w:t>displayed</w:t>
      </w:r>
      <w:r w:rsidRPr="00BF030C">
        <w:rPr>
          <w:rFonts w:cs="Times New Roman"/>
          <w:spacing w:val="-3"/>
        </w:rPr>
        <w:t xml:space="preserve"> </w:t>
      </w:r>
      <w:r w:rsidRPr="00BF030C">
        <w:rPr>
          <w:rFonts w:cs="Times New Roman"/>
        </w:rPr>
        <w:t>i</w:t>
      </w:r>
      <w:r w:rsidR="00992A71" w:rsidRPr="00BF030C">
        <w:rPr>
          <w:rFonts w:cs="Times New Roman"/>
        </w:rPr>
        <w:t xml:space="preserve">n </w:t>
      </w:r>
      <w:r w:rsidRPr="00BF030C">
        <w:rPr>
          <w:rFonts w:cs="Times New Roman"/>
        </w:rPr>
        <w:t xml:space="preserve">separate containers. </w:t>
      </w:r>
      <w:r w:rsidRPr="00BF030C">
        <w:rPr>
          <w:rFonts w:cs="Times New Roman"/>
          <w:i/>
        </w:rPr>
        <w:t>Eligible for NCD Dr. Griffith</w:t>
      </w:r>
      <w:r w:rsidRPr="00BF030C">
        <w:rPr>
          <w:rFonts w:cs="Times New Roman"/>
          <w:i/>
          <w:spacing w:val="-3"/>
        </w:rPr>
        <w:t xml:space="preserve"> </w:t>
      </w:r>
      <w:r w:rsidRPr="00BF030C">
        <w:rPr>
          <w:rFonts w:cs="Times New Roman"/>
          <w:i/>
        </w:rPr>
        <w:t>J. Buck Certificate.</w:t>
      </w:r>
      <w:r w:rsidRPr="00BF030C">
        <w:rPr>
          <w:rFonts w:cs="Times New Roman"/>
          <w:spacing w:val="15"/>
        </w:rPr>
        <w:t xml:space="preserve"> </w:t>
      </w:r>
    </w:p>
    <w:p w14:paraId="2FF93E7C" w14:textId="77777777" w:rsidR="00E31DDA" w:rsidRPr="00E31DDA" w:rsidRDefault="00E31DDA" w:rsidP="00E31DDA">
      <w:pPr>
        <w:ind w:left="720"/>
        <w:rPr>
          <w:rFonts w:eastAsia="Times New Roman" w:cs="Times New Roman"/>
          <w:sz w:val="10"/>
          <w:szCs w:val="10"/>
        </w:rPr>
      </w:pPr>
    </w:p>
    <w:p w14:paraId="118A5FB2" w14:textId="18915412" w:rsidR="00750A20" w:rsidRPr="00BF030C" w:rsidRDefault="00750A20" w:rsidP="00750A20">
      <w:pPr>
        <w:jc w:val="center"/>
        <w:rPr>
          <w:rFonts w:cs="Times New Roman"/>
          <w:b/>
          <w:sz w:val="24"/>
          <w:szCs w:val="24"/>
        </w:rPr>
      </w:pPr>
      <w:r w:rsidRPr="00BF030C">
        <w:rPr>
          <w:rFonts w:cs="Times New Roman"/>
          <w:b/>
          <w:sz w:val="24"/>
          <w:szCs w:val="24"/>
        </w:rPr>
        <w:t>SECTION AB –CHALLENGE CLASSES</w:t>
      </w:r>
    </w:p>
    <w:p w14:paraId="0485D98E" w14:textId="484FF286" w:rsidR="00750A20" w:rsidRPr="00BF030C" w:rsidRDefault="00750A20" w:rsidP="00750A20">
      <w:pPr>
        <w:spacing w:after="200" w:line="276" w:lineRule="auto"/>
        <w:rPr>
          <w:rFonts w:cs="Times New Roman"/>
        </w:rPr>
      </w:pPr>
      <w:r w:rsidRPr="00BF030C">
        <w:rPr>
          <w:rFonts w:cs="Times New Roman"/>
        </w:rPr>
        <w:t>Each container</w:t>
      </w:r>
      <w:r w:rsidRPr="00BF030C">
        <w:rPr>
          <w:rFonts w:cs="Times New Roman"/>
          <w:spacing w:val="1"/>
        </w:rPr>
        <w:t xml:space="preserve"> needs</w:t>
      </w:r>
      <w:r w:rsidRPr="00BF030C">
        <w:rPr>
          <w:rFonts w:cs="Times New Roman"/>
        </w:rPr>
        <w:t xml:space="preserve"> its ow</w:t>
      </w:r>
      <w:r w:rsidR="003018AE" w:rsidRPr="00BF030C">
        <w:rPr>
          <w:rFonts w:cs="Times New Roman"/>
        </w:rPr>
        <w:t xml:space="preserve">n </w:t>
      </w:r>
      <w:r w:rsidRPr="00BF030C">
        <w:rPr>
          <w:rFonts w:cs="Times New Roman"/>
        </w:rPr>
        <w:t>entry</w:t>
      </w:r>
      <w:r w:rsidRPr="00BF030C">
        <w:rPr>
          <w:rFonts w:cs="Times New Roman"/>
          <w:spacing w:val="-3"/>
        </w:rPr>
        <w:t xml:space="preserve"> </w:t>
      </w:r>
      <w:r w:rsidRPr="00BF030C">
        <w:rPr>
          <w:rFonts w:cs="Times New Roman"/>
          <w:spacing w:val="-2"/>
        </w:rPr>
        <w:t>tag.</w:t>
      </w:r>
      <w:r w:rsidRPr="00BF030C">
        <w:rPr>
          <w:rFonts w:cs="Times New Roman"/>
        </w:rPr>
        <w:t xml:space="preserve"> Only</w:t>
      </w:r>
      <w:r w:rsidRPr="00BF030C">
        <w:rPr>
          <w:rFonts w:cs="Times New Roman"/>
          <w:spacing w:val="-3"/>
        </w:rPr>
        <w:t xml:space="preserve"> </w:t>
      </w:r>
      <w:r w:rsidRPr="00BF030C">
        <w:rPr>
          <w:rFonts w:cs="Times New Roman"/>
        </w:rPr>
        <w:t>one entry</w:t>
      </w:r>
      <w:r w:rsidRPr="00BF030C">
        <w:rPr>
          <w:rFonts w:cs="Times New Roman"/>
          <w:spacing w:val="-3"/>
        </w:rPr>
        <w:t xml:space="preserve"> </w:t>
      </w:r>
      <w:r w:rsidRPr="00BF030C">
        <w:rPr>
          <w:rFonts w:cs="Times New Roman"/>
        </w:rPr>
        <w:t>per</w:t>
      </w:r>
      <w:r w:rsidRPr="00BF030C">
        <w:rPr>
          <w:rFonts w:cs="Times New Roman"/>
          <w:spacing w:val="1"/>
        </w:rPr>
        <w:t xml:space="preserve"> </w:t>
      </w:r>
      <w:r w:rsidRPr="00BF030C">
        <w:rPr>
          <w:rFonts w:cs="Times New Roman"/>
        </w:rPr>
        <w:t>class is allowed</w:t>
      </w:r>
      <w:r w:rsidRPr="00BF030C">
        <w:rPr>
          <w:rFonts w:cs="Times New Roman"/>
          <w:spacing w:val="-3"/>
        </w:rPr>
        <w:t xml:space="preserve"> </w:t>
      </w:r>
      <w:r w:rsidRPr="00BF030C">
        <w:rPr>
          <w:rFonts w:cs="Times New Roman"/>
        </w:rPr>
        <w:t>from</w:t>
      </w:r>
      <w:r w:rsidRPr="00BF030C">
        <w:rPr>
          <w:rFonts w:cs="Times New Roman"/>
          <w:spacing w:val="-4"/>
        </w:rPr>
        <w:t xml:space="preserve"> </w:t>
      </w:r>
      <w:r w:rsidRPr="00BF030C">
        <w:rPr>
          <w:rFonts w:cs="Times New Roman"/>
        </w:rPr>
        <w:t>any</w:t>
      </w:r>
      <w:r w:rsidRPr="00BF030C">
        <w:rPr>
          <w:rFonts w:cs="Times New Roman"/>
          <w:spacing w:val="-3"/>
        </w:rPr>
        <w:t xml:space="preserve"> </w:t>
      </w:r>
      <w:r w:rsidRPr="00BF030C">
        <w:rPr>
          <w:rFonts w:cs="Times New Roman"/>
        </w:rPr>
        <w:t>exhibitor</w:t>
      </w:r>
      <w:r w:rsidRPr="00BF030C">
        <w:rPr>
          <w:rFonts w:cs="Times New Roman"/>
          <w:spacing w:val="-2"/>
        </w:rPr>
        <w:t xml:space="preserve"> </w:t>
      </w:r>
      <w:r w:rsidRPr="00BF030C">
        <w:rPr>
          <w:rFonts w:cs="Times New Roman"/>
        </w:rPr>
        <w:t>or</w:t>
      </w:r>
      <w:r w:rsidRPr="00BF030C">
        <w:rPr>
          <w:rFonts w:cs="Times New Roman"/>
          <w:spacing w:val="-2"/>
        </w:rPr>
        <w:t xml:space="preserve"> </w:t>
      </w:r>
      <w:r w:rsidRPr="00BF030C">
        <w:rPr>
          <w:rFonts w:cs="Times New Roman"/>
        </w:rPr>
        <w:t xml:space="preserve">team. Large roses include all standard classifications – miniatures and minifloras are shown in separate classes. </w:t>
      </w:r>
    </w:p>
    <w:p w14:paraId="1DF7BE4E" w14:textId="1B43530D" w:rsidR="00750A20" w:rsidRPr="00BF030C" w:rsidRDefault="00750A20" w:rsidP="002E785E">
      <w:pPr>
        <w:ind w:left="720" w:hanging="720"/>
        <w:rPr>
          <w:rFonts w:cs="Times New Roman"/>
        </w:rPr>
      </w:pPr>
      <w:r w:rsidRPr="00BF030C">
        <w:rPr>
          <w:rFonts w:cs="Times New Roman"/>
          <w:b/>
        </w:rPr>
        <w:t xml:space="preserve">Class 9: </w:t>
      </w:r>
      <w:r w:rsidRPr="00BF030C">
        <w:rPr>
          <w:rFonts w:cs="Times New Roman"/>
          <w:b/>
          <w:bCs/>
        </w:rPr>
        <w:t>English</w:t>
      </w:r>
      <w:r w:rsidRPr="00BF030C">
        <w:rPr>
          <w:rFonts w:cs="Times New Roman"/>
          <w:b/>
          <w:bCs/>
          <w:spacing w:val="-5"/>
        </w:rPr>
        <w:t xml:space="preserve"> </w:t>
      </w:r>
      <w:r w:rsidRPr="00BF030C">
        <w:rPr>
          <w:rFonts w:cs="Times New Roman"/>
          <w:b/>
          <w:bCs/>
        </w:rPr>
        <w:t>Box</w:t>
      </w:r>
      <w:r w:rsidRPr="00BF030C">
        <w:rPr>
          <w:rFonts w:cs="Times New Roman"/>
          <w:spacing w:val="-6"/>
        </w:rPr>
        <w:t xml:space="preserve"> </w:t>
      </w:r>
      <w:r w:rsidRPr="00BF030C">
        <w:rPr>
          <w:rFonts w:cs="Times New Roman"/>
        </w:rPr>
        <w:t>–</w:t>
      </w:r>
      <w:r w:rsidRPr="00BF030C">
        <w:rPr>
          <w:rFonts w:cs="Times New Roman"/>
          <w:spacing w:val="-6"/>
        </w:rPr>
        <w:t xml:space="preserve"> </w:t>
      </w:r>
      <w:r w:rsidRPr="00BF030C">
        <w:rPr>
          <w:rFonts w:cs="Times New Roman"/>
        </w:rPr>
        <w:t>Six</w:t>
      </w:r>
      <w:r w:rsidRPr="00BF030C">
        <w:rPr>
          <w:rFonts w:cs="Times New Roman"/>
          <w:spacing w:val="-4"/>
        </w:rPr>
        <w:t xml:space="preserve"> </w:t>
      </w:r>
      <w:r w:rsidRPr="00BF030C">
        <w:rPr>
          <w:rFonts w:cs="Times New Roman"/>
        </w:rPr>
        <w:t>(6)</w:t>
      </w:r>
      <w:r w:rsidRPr="00BF030C">
        <w:rPr>
          <w:rFonts w:cs="Times New Roman"/>
          <w:spacing w:val="-6"/>
        </w:rPr>
        <w:t xml:space="preserve"> </w:t>
      </w:r>
      <w:r w:rsidRPr="00BF030C">
        <w:rPr>
          <w:rFonts w:cs="Times New Roman"/>
        </w:rPr>
        <w:t>large</w:t>
      </w:r>
      <w:r w:rsidRPr="00BF030C">
        <w:rPr>
          <w:rFonts w:cs="Times New Roman"/>
          <w:spacing w:val="-8"/>
        </w:rPr>
        <w:t xml:space="preserve"> </w:t>
      </w:r>
      <w:r w:rsidRPr="00BF030C">
        <w:rPr>
          <w:rFonts w:cs="Times New Roman"/>
        </w:rPr>
        <w:t>blooms,</w:t>
      </w:r>
      <w:r w:rsidRPr="00BF030C">
        <w:rPr>
          <w:rFonts w:cs="Times New Roman"/>
          <w:spacing w:val="-4"/>
        </w:rPr>
        <w:t xml:space="preserve"> </w:t>
      </w:r>
      <w:r w:rsidRPr="00BF030C">
        <w:rPr>
          <w:rFonts w:cs="Times New Roman"/>
        </w:rPr>
        <w:t>any</w:t>
      </w:r>
      <w:r w:rsidRPr="00BF030C">
        <w:rPr>
          <w:rFonts w:cs="Times New Roman"/>
          <w:spacing w:val="-8"/>
        </w:rPr>
        <w:t xml:space="preserve"> </w:t>
      </w:r>
      <w:r w:rsidRPr="00BF030C">
        <w:rPr>
          <w:rFonts w:cs="Times New Roman"/>
        </w:rPr>
        <w:t>classification</w:t>
      </w:r>
      <w:r w:rsidRPr="00BF030C">
        <w:rPr>
          <w:rFonts w:cs="Times New Roman"/>
          <w:spacing w:val="-6"/>
        </w:rPr>
        <w:t xml:space="preserve"> </w:t>
      </w:r>
      <w:r w:rsidRPr="00BF030C">
        <w:rPr>
          <w:rFonts w:cs="Times New Roman"/>
        </w:rPr>
        <w:t>except</w:t>
      </w:r>
      <w:r w:rsidRPr="00BF030C">
        <w:rPr>
          <w:rFonts w:cs="Times New Roman"/>
          <w:spacing w:val="-6"/>
        </w:rPr>
        <w:t xml:space="preserve"> </w:t>
      </w:r>
      <w:r w:rsidRPr="00BF030C">
        <w:rPr>
          <w:rFonts w:cs="Times New Roman"/>
        </w:rPr>
        <w:t>Miniature</w:t>
      </w:r>
      <w:r w:rsidRPr="00BF030C">
        <w:rPr>
          <w:rFonts w:cs="Times New Roman"/>
          <w:spacing w:val="-6"/>
        </w:rPr>
        <w:t xml:space="preserve"> </w:t>
      </w:r>
      <w:r w:rsidRPr="00BF030C">
        <w:rPr>
          <w:rFonts w:cs="Times New Roman"/>
        </w:rPr>
        <w:t>or</w:t>
      </w:r>
      <w:r w:rsidRPr="00BF030C">
        <w:rPr>
          <w:rFonts w:cs="Times New Roman"/>
          <w:spacing w:val="-5"/>
        </w:rPr>
        <w:t xml:space="preserve"> </w:t>
      </w:r>
      <w:r w:rsidRPr="00BF030C">
        <w:rPr>
          <w:rFonts w:cs="Times New Roman"/>
        </w:rPr>
        <w:t>Miniflora,</w:t>
      </w:r>
      <w:r w:rsidRPr="00BF030C">
        <w:rPr>
          <w:rFonts w:cs="Times New Roman"/>
          <w:spacing w:val="-4"/>
        </w:rPr>
        <w:t xml:space="preserve"> </w:t>
      </w:r>
      <w:r w:rsidRPr="00BF030C">
        <w:rPr>
          <w:rFonts w:cs="Times New Roman"/>
        </w:rPr>
        <w:t>at</w:t>
      </w:r>
      <w:r w:rsidRPr="00BF030C">
        <w:rPr>
          <w:rFonts w:cs="Times New Roman"/>
          <w:spacing w:val="-4"/>
        </w:rPr>
        <w:t xml:space="preserve"> </w:t>
      </w:r>
      <w:r w:rsidRPr="00BF030C">
        <w:rPr>
          <w:rFonts w:cs="Times New Roman"/>
        </w:rPr>
        <w:t>exhibition</w:t>
      </w:r>
      <w:r w:rsidRPr="00BF030C">
        <w:rPr>
          <w:rFonts w:cs="Times New Roman"/>
          <w:spacing w:val="-6"/>
        </w:rPr>
        <w:t xml:space="preserve"> </w:t>
      </w:r>
      <w:r w:rsidRPr="00BF030C">
        <w:rPr>
          <w:rFonts w:cs="Times New Roman"/>
        </w:rPr>
        <w:t xml:space="preserve">stage, </w:t>
      </w:r>
      <w:r w:rsidRPr="00BF030C">
        <w:rPr>
          <w:rFonts w:cs="Times New Roman"/>
          <w:spacing w:val="-2"/>
          <w:w w:val="105"/>
        </w:rPr>
        <w:t>one</w:t>
      </w:r>
      <w:r w:rsidRPr="00BF030C">
        <w:rPr>
          <w:rFonts w:cs="Times New Roman"/>
          <w:spacing w:val="-8"/>
          <w:w w:val="105"/>
        </w:rPr>
        <w:t xml:space="preserve"> </w:t>
      </w:r>
      <w:r w:rsidRPr="00BF030C">
        <w:rPr>
          <w:rFonts w:cs="Times New Roman"/>
          <w:spacing w:val="-2"/>
          <w:w w:val="105"/>
        </w:rPr>
        <w:t>(1)</w:t>
      </w:r>
      <w:r w:rsidRPr="00BF030C">
        <w:rPr>
          <w:rFonts w:cs="Times New Roman"/>
          <w:spacing w:val="-9"/>
          <w:w w:val="105"/>
        </w:rPr>
        <w:t xml:space="preserve"> </w:t>
      </w:r>
      <w:r w:rsidRPr="00BF030C">
        <w:rPr>
          <w:rFonts w:cs="Times New Roman"/>
          <w:spacing w:val="-2"/>
          <w:w w:val="105"/>
        </w:rPr>
        <w:t>or</w:t>
      </w:r>
      <w:r w:rsidRPr="00BF030C">
        <w:rPr>
          <w:rFonts w:cs="Times New Roman"/>
          <w:spacing w:val="-8"/>
          <w:w w:val="105"/>
        </w:rPr>
        <w:t xml:space="preserve"> </w:t>
      </w:r>
      <w:r w:rsidRPr="00BF030C">
        <w:rPr>
          <w:rFonts w:cs="Times New Roman"/>
          <w:spacing w:val="-2"/>
          <w:w w:val="105"/>
        </w:rPr>
        <w:t>more</w:t>
      </w:r>
      <w:r w:rsidRPr="00BF030C">
        <w:rPr>
          <w:rFonts w:cs="Times New Roman"/>
          <w:spacing w:val="-9"/>
          <w:w w:val="105"/>
        </w:rPr>
        <w:t xml:space="preserve"> </w:t>
      </w:r>
      <w:r w:rsidRPr="00BF030C">
        <w:rPr>
          <w:rFonts w:cs="Times New Roman"/>
          <w:spacing w:val="-2"/>
          <w:w w:val="105"/>
        </w:rPr>
        <w:t>varieties,</w:t>
      </w:r>
      <w:r w:rsidRPr="00BF030C">
        <w:rPr>
          <w:rFonts w:cs="Times New Roman"/>
          <w:spacing w:val="-9"/>
          <w:w w:val="105"/>
        </w:rPr>
        <w:t xml:space="preserve"> </w:t>
      </w:r>
      <w:r w:rsidRPr="00BF030C">
        <w:rPr>
          <w:rFonts w:cs="Times New Roman"/>
          <w:spacing w:val="-2"/>
          <w:w w:val="105"/>
        </w:rPr>
        <w:t>to</w:t>
      </w:r>
      <w:r w:rsidRPr="00BF030C">
        <w:rPr>
          <w:rFonts w:cs="Times New Roman"/>
          <w:spacing w:val="-8"/>
          <w:w w:val="105"/>
        </w:rPr>
        <w:t xml:space="preserve"> </w:t>
      </w:r>
      <w:r w:rsidRPr="00BF030C">
        <w:rPr>
          <w:rFonts w:cs="Times New Roman"/>
          <w:spacing w:val="-2"/>
          <w:w w:val="105"/>
        </w:rPr>
        <w:t>be</w:t>
      </w:r>
      <w:r w:rsidRPr="00BF030C">
        <w:rPr>
          <w:rFonts w:cs="Times New Roman"/>
          <w:spacing w:val="-8"/>
          <w:w w:val="105"/>
        </w:rPr>
        <w:t xml:space="preserve"> </w:t>
      </w:r>
      <w:r w:rsidRPr="00BF030C">
        <w:rPr>
          <w:rFonts w:cs="Times New Roman"/>
          <w:spacing w:val="-2"/>
          <w:w w:val="105"/>
        </w:rPr>
        <w:t>exhibited</w:t>
      </w:r>
      <w:r w:rsidRPr="00BF030C">
        <w:rPr>
          <w:rFonts w:cs="Times New Roman"/>
          <w:spacing w:val="-10"/>
          <w:w w:val="105"/>
        </w:rPr>
        <w:t xml:space="preserve"> </w:t>
      </w:r>
      <w:r w:rsidRPr="00BF030C">
        <w:rPr>
          <w:rFonts w:cs="Times New Roman"/>
          <w:spacing w:val="-2"/>
          <w:w w:val="105"/>
        </w:rPr>
        <w:t>without</w:t>
      </w:r>
      <w:r w:rsidRPr="00BF030C">
        <w:rPr>
          <w:rFonts w:cs="Times New Roman"/>
          <w:spacing w:val="-9"/>
          <w:w w:val="105"/>
        </w:rPr>
        <w:t xml:space="preserve"> </w:t>
      </w:r>
      <w:r w:rsidRPr="00BF030C">
        <w:rPr>
          <w:rFonts w:cs="Times New Roman"/>
          <w:spacing w:val="-2"/>
          <w:w w:val="105"/>
        </w:rPr>
        <w:t>foliage</w:t>
      </w:r>
      <w:r w:rsidRPr="00BF030C">
        <w:rPr>
          <w:rFonts w:cs="Times New Roman"/>
          <w:spacing w:val="-8"/>
          <w:w w:val="105"/>
        </w:rPr>
        <w:t xml:space="preserve"> </w:t>
      </w:r>
      <w:r w:rsidRPr="00BF030C">
        <w:rPr>
          <w:rFonts w:cs="Times New Roman"/>
        </w:rPr>
        <w:t xml:space="preserve">in an English Box supplied by the committee. Exhibitor may use own box if approved by </w:t>
      </w:r>
      <w:r w:rsidR="00A612E3" w:rsidRPr="00BF030C">
        <w:rPr>
          <w:rFonts w:cs="Times New Roman"/>
        </w:rPr>
        <w:t>Show Chair</w:t>
      </w:r>
      <w:r w:rsidRPr="00BF030C">
        <w:rPr>
          <w:rFonts w:cs="Times New Roman"/>
        </w:rPr>
        <w:t>.</w:t>
      </w:r>
    </w:p>
    <w:p w14:paraId="40D902A7" w14:textId="1C69DFFB" w:rsidR="00123DD8" w:rsidRPr="00BF030C" w:rsidRDefault="00123DD8" w:rsidP="002E785E">
      <w:pPr>
        <w:tabs>
          <w:tab w:val="left" w:pos="1260"/>
        </w:tabs>
        <w:ind w:left="720"/>
        <w:rPr>
          <w:rFonts w:cs="Times New Roman"/>
        </w:rPr>
      </w:pPr>
      <w:r w:rsidRPr="00BF030C">
        <w:rPr>
          <w:rFonts w:cs="Times New Roman"/>
          <w:i/>
        </w:rPr>
        <w:t xml:space="preserve">Eligible for ARS </w:t>
      </w:r>
      <w:r w:rsidR="00AF0615" w:rsidRPr="00BF030C">
        <w:rPr>
          <w:rFonts w:cs="Times New Roman"/>
          <w:i/>
        </w:rPr>
        <w:t xml:space="preserve">Large Rose </w:t>
      </w:r>
      <w:r w:rsidRPr="00BF030C">
        <w:rPr>
          <w:rFonts w:cs="Times New Roman"/>
          <w:i/>
        </w:rPr>
        <w:t>English Box Certificate</w:t>
      </w:r>
    </w:p>
    <w:p w14:paraId="444897ED" w14:textId="77777777" w:rsidR="00E31DDA" w:rsidRPr="00E31DDA" w:rsidRDefault="00E31DDA" w:rsidP="00E31DDA">
      <w:pPr>
        <w:ind w:left="720"/>
        <w:rPr>
          <w:rFonts w:eastAsia="Times New Roman" w:cs="Times New Roman"/>
          <w:sz w:val="10"/>
          <w:szCs w:val="10"/>
        </w:rPr>
      </w:pPr>
    </w:p>
    <w:p w14:paraId="444C8622" w14:textId="785C45EC" w:rsidR="00750A20" w:rsidRPr="00BF030C" w:rsidRDefault="00750A20" w:rsidP="003018AE">
      <w:pPr>
        <w:pStyle w:val="NormalWeb"/>
        <w:ind w:left="810" w:hanging="810"/>
        <w:rPr>
          <w:rFonts w:asciiTheme="minorHAnsi" w:hAnsiTheme="minorHAnsi"/>
          <w:sz w:val="22"/>
          <w:szCs w:val="22"/>
        </w:rPr>
      </w:pPr>
      <w:r w:rsidRPr="00BF030C">
        <w:rPr>
          <w:rFonts w:asciiTheme="minorHAnsi" w:hAnsiTheme="minorHAnsi"/>
          <w:b/>
          <w:sz w:val="22"/>
          <w:szCs w:val="22"/>
        </w:rPr>
        <w:t xml:space="preserve">Class 10: Large Rose in a Bowl </w:t>
      </w:r>
      <w:r w:rsidRPr="00BF030C">
        <w:rPr>
          <w:rFonts w:asciiTheme="minorHAnsi" w:hAnsiTheme="minorHAnsi"/>
          <w:sz w:val="22"/>
          <w:szCs w:val="22"/>
        </w:rPr>
        <w:t>One (1) large rose (HT, GR, F, S</w:t>
      </w:r>
      <w:r w:rsidR="004757E2" w:rsidRPr="00BF030C">
        <w:rPr>
          <w:rFonts w:asciiTheme="minorHAnsi" w:hAnsiTheme="minorHAnsi"/>
          <w:sz w:val="22"/>
          <w:szCs w:val="22"/>
        </w:rPr>
        <w:t>,</w:t>
      </w:r>
      <w:r w:rsidR="00C40344" w:rsidRPr="00BF030C">
        <w:rPr>
          <w:rFonts w:asciiTheme="minorHAnsi" w:hAnsiTheme="minorHAnsi"/>
          <w:sz w:val="22"/>
          <w:szCs w:val="22"/>
        </w:rPr>
        <w:t xml:space="preserve"> LCI, OGR</w:t>
      </w:r>
      <w:r w:rsidRPr="00BF030C">
        <w:rPr>
          <w:rFonts w:asciiTheme="minorHAnsi" w:hAnsiTheme="minorHAnsi"/>
          <w:sz w:val="22"/>
          <w:szCs w:val="22"/>
        </w:rPr>
        <w:t>) floating in clear water, without foliage</w:t>
      </w:r>
      <w:r w:rsidR="00990671" w:rsidRPr="00BF030C">
        <w:rPr>
          <w:rFonts w:asciiTheme="minorHAnsi" w:hAnsiTheme="minorHAnsi"/>
          <w:sz w:val="22"/>
          <w:szCs w:val="22"/>
        </w:rPr>
        <w:t xml:space="preserve">. Bowl provided by the committee. Exhibitor may use own bowl if approved by </w:t>
      </w:r>
      <w:r w:rsidR="00A612E3" w:rsidRPr="00BF030C">
        <w:rPr>
          <w:rFonts w:asciiTheme="minorHAnsi" w:hAnsiTheme="minorHAnsi"/>
          <w:sz w:val="22"/>
          <w:szCs w:val="22"/>
        </w:rPr>
        <w:t>Show Chair</w:t>
      </w:r>
      <w:r w:rsidR="00990671" w:rsidRPr="00BF030C">
        <w:rPr>
          <w:rFonts w:asciiTheme="minorHAnsi" w:hAnsiTheme="minorHAnsi"/>
          <w:sz w:val="22"/>
          <w:szCs w:val="22"/>
        </w:rPr>
        <w:t xml:space="preserve">. </w:t>
      </w:r>
    </w:p>
    <w:p w14:paraId="46C2B159" w14:textId="5935A3E9" w:rsidR="00750A20" w:rsidRPr="00BF030C" w:rsidRDefault="00750A20" w:rsidP="003018AE">
      <w:pPr>
        <w:tabs>
          <w:tab w:val="left" w:pos="1260"/>
        </w:tabs>
        <w:ind w:left="1260" w:hanging="450"/>
        <w:rPr>
          <w:rFonts w:cs="Times New Roman"/>
        </w:rPr>
      </w:pPr>
      <w:r w:rsidRPr="00BF030C">
        <w:rPr>
          <w:rFonts w:cs="Times New Roman"/>
          <w:i/>
        </w:rPr>
        <w:t xml:space="preserve">Eligible for ARS Large </w:t>
      </w:r>
      <w:r w:rsidR="00AF0615" w:rsidRPr="00BF030C">
        <w:rPr>
          <w:rFonts w:cs="Times New Roman"/>
          <w:i/>
        </w:rPr>
        <w:t xml:space="preserve">Rose </w:t>
      </w:r>
      <w:r w:rsidRPr="00BF030C">
        <w:rPr>
          <w:rFonts w:cs="Times New Roman"/>
          <w:i/>
        </w:rPr>
        <w:t>Bowl Certificate</w:t>
      </w:r>
    </w:p>
    <w:p w14:paraId="5AD7545B" w14:textId="77777777" w:rsidR="00E31DDA" w:rsidRPr="00E31DDA" w:rsidRDefault="00E31DDA" w:rsidP="00E31DDA">
      <w:pPr>
        <w:ind w:left="720"/>
        <w:rPr>
          <w:rFonts w:eastAsia="Times New Roman" w:cs="Times New Roman"/>
          <w:sz w:val="10"/>
          <w:szCs w:val="10"/>
        </w:rPr>
      </w:pPr>
    </w:p>
    <w:p w14:paraId="3374394F" w14:textId="06F37828" w:rsidR="00750A20" w:rsidRPr="00BF030C" w:rsidRDefault="00750A20" w:rsidP="004E19C6">
      <w:pPr>
        <w:pStyle w:val="NormalWeb"/>
        <w:ind w:left="810" w:hanging="810"/>
        <w:rPr>
          <w:rFonts w:asciiTheme="minorHAnsi" w:hAnsiTheme="minorHAnsi"/>
          <w:sz w:val="22"/>
          <w:szCs w:val="22"/>
        </w:rPr>
      </w:pPr>
      <w:r w:rsidRPr="00BF030C">
        <w:rPr>
          <w:rFonts w:asciiTheme="minorHAnsi" w:hAnsiTheme="minorHAnsi"/>
          <w:b/>
          <w:sz w:val="22"/>
          <w:szCs w:val="22"/>
        </w:rPr>
        <w:t xml:space="preserve">Class 11: Hybrid Tea, Grandiflora Picture Frame </w:t>
      </w:r>
      <w:r w:rsidRPr="00BF030C">
        <w:rPr>
          <w:rFonts w:asciiTheme="minorHAnsi" w:hAnsiTheme="minorHAnsi"/>
          <w:sz w:val="22"/>
          <w:szCs w:val="22"/>
        </w:rPr>
        <w:t xml:space="preserve">One </w:t>
      </w:r>
      <w:r w:rsidR="009848E8" w:rsidRPr="00BF030C">
        <w:rPr>
          <w:rFonts w:asciiTheme="minorHAnsi" w:hAnsiTheme="minorHAnsi"/>
          <w:sz w:val="22"/>
          <w:szCs w:val="22"/>
        </w:rPr>
        <w:t>bloom</w:t>
      </w:r>
      <w:r w:rsidRPr="00BF030C">
        <w:rPr>
          <w:rFonts w:asciiTheme="minorHAnsi" w:hAnsiTheme="minorHAnsi"/>
          <w:sz w:val="22"/>
          <w:szCs w:val="22"/>
        </w:rPr>
        <w:t xml:space="preserve"> shown with or without foliage, in a picture frame provided by the </w:t>
      </w:r>
      <w:r w:rsidR="00990671" w:rsidRPr="00BF030C">
        <w:rPr>
          <w:rFonts w:asciiTheme="minorHAnsi" w:hAnsiTheme="minorHAnsi"/>
          <w:sz w:val="22"/>
          <w:szCs w:val="22"/>
        </w:rPr>
        <w:t>committee</w:t>
      </w:r>
      <w:r w:rsidRPr="00BF030C">
        <w:rPr>
          <w:rFonts w:asciiTheme="minorHAnsi" w:hAnsiTheme="minorHAnsi"/>
          <w:sz w:val="22"/>
          <w:szCs w:val="22"/>
        </w:rPr>
        <w:t xml:space="preserve">. Exhibitor may use own frame if approved by </w:t>
      </w:r>
      <w:r w:rsidR="00A612E3" w:rsidRPr="00BF030C">
        <w:rPr>
          <w:rFonts w:asciiTheme="minorHAnsi" w:hAnsiTheme="minorHAnsi"/>
          <w:sz w:val="22"/>
          <w:szCs w:val="22"/>
        </w:rPr>
        <w:t>Show Chair</w:t>
      </w:r>
      <w:r w:rsidRPr="00BF030C">
        <w:rPr>
          <w:rFonts w:asciiTheme="minorHAnsi" w:hAnsiTheme="minorHAnsi"/>
          <w:sz w:val="22"/>
          <w:szCs w:val="22"/>
        </w:rPr>
        <w:t xml:space="preserve">. </w:t>
      </w:r>
    </w:p>
    <w:p w14:paraId="0CC762FE" w14:textId="77777777" w:rsidR="00750A20" w:rsidRPr="00BF030C" w:rsidRDefault="00750A20" w:rsidP="004E19C6">
      <w:pPr>
        <w:tabs>
          <w:tab w:val="left" w:pos="1260"/>
        </w:tabs>
        <w:ind w:left="1260" w:hanging="450"/>
        <w:rPr>
          <w:rFonts w:cs="Times New Roman"/>
        </w:rPr>
      </w:pPr>
      <w:r w:rsidRPr="00BF030C">
        <w:rPr>
          <w:rFonts w:cs="Times New Roman"/>
          <w:i/>
        </w:rPr>
        <w:t>Eligible for NCD Certificate</w:t>
      </w:r>
    </w:p>
    <w:p w14:paraId="49F86F6C" w14:textId="77777777" w:rsidR="00E31DDA" w:rsidRPr="00E31DDA" w:rsidRDefault="00E31DDA" w:rsidP="00E31DDA">
      <w:pPr>
        <w:ind w:left="720"/>
        <w:rPr>
          <w:rFonts w:eastAsia="Times New Roman" w:cs="Times New Roman"/>
          <w:sz w:val="10"/>
          <w:szCs w:val="10"/>
        </w:rPr>
      </w:pPr>
    </w:p>
    <w:p w14:paraId="62F617F1" w14:textId="45554F1A" w:rsidR="00750A20" w:rsidRPr="00BF030C" w:rsidRDefault="00750A20" w:rsidP="004E19C6">
      <w:pPr>
        <w:pStyle w:val="NormalWeb"/>
        <w:ind w:left="810" w:hanging="810"/>
        <w:rPr>
          <w:rFonts w:asciiTheme="minorHAnsi" w:hAnsiTheme="minorHAnsi"/>
          <w:sz w:val="22"/>
          <w:szCs w:val="22"/>
        </w:rPr>
      </w:pPr>
      <w:r w:rsidRPr="00BF030C">
        <w:rPr>
          <w:rFonts w:asciiTheme="minorHAnsi" w:hAnsiTheme="minorHAnsi"/>
          <w:b/>
          <w:sz w:val="22"/>
          <w:szCs w:val="22"/>
        </w:rPr>
        <w:lastRenderedPageBreak/>
        <w:t xml:space="preserve">Class 12: Floribunda, Shrub, OGR Picture Frame </w:t>
      </w:r>
      <w:r w:rsidRPr="00BF030C">
        <w:rPr>
          <w:rFonts w:asciiTheme="minorHAnsi" w:hAnsiTheme="minorHAnsi"/>
          <w:sz w:val="22"/>
          <w:szCs w:val="22"/>
        </w:rPr>
        <w:t xml:space="preserve">One </w:t>
      </w:r>
      <w:r w:rsidR="009848E8" w:rsidRPr="00BF030C">
        <w:rPr>
          <w:rFonts w:asciiTheme="minorHAnsi" w:hAnsiTheme="minorHAnsi"/>
          <w:sz w:val="22"/>
          <w:szCs w:val="22"/>
        </w:rPr>
        <w:t>bloom</w:t>
      </w:r>
      <w:r w:rsidRPr="00BF030C">
        <w:rPr>
          <w:rFonts w:asciiTheme="minorHAnsi" w:hAnsiTheme="minorHAnsi"/>
          <w:sz w:val="22"/>
          <w:szCs w:val="22"/>
        </w:rPr>
        <w:t xml:space="preserve"> shown with or without foliage, in a picture frame provided by the </w:t>
      </w:r>
      <w:r w:rsidR="00990671" w:rsidRPr="00BF030C">
        <w:rPr>
          <w:rFonts w:asciiTheme="minorHAnsi" w:hAnsiTheme="minorHAnsi"/>
          <w:sz w:val="22"/>
          <w:szCs w:val="22"/>
        </w:rPr>
        <w:t>committee</w:t>
      </w:r>
      <w:r w:rsidRPr="00BF030C">
        <w:rPr>
          <w:rFonts w:asciiTheme="minorHAnsi" w:hAnsiTheme="minorHAnsi"/>
          <w:sz w:val="22"/>
          <w:szCs w:val="22"/>
        </w:rPr>
        <w:t xml:space="preserve">. Exhibitor may use own frame if approved by </w:t>
      </w:r>
      <w:r w:rsidR="00A612E3" w:rsidRPr="00BF030C">
        <w:rPr>
          <w:rFonts w:asciiTheme="minorHAnsi" w:hAnsiTheme="minorHAnsi"/>
          <w:sz w:val="22"/>
          <w:szCs w:val="22"/>
        </w:rPr>
        <w:t>Show Chair</w:t>
      </w:r>
      <w:r w:rsidRPr="00BF030C">
        <w:rPr>
          <w:rFonts w:asciiTheme="minorHAnsi" w:hAnsiTheme="minorHAnsi"/>
          <w:sz w:val="22"/>
          <w:szCs w:val="22"/>
        </w:rPr>
        <w:t xml:space="preserve">. </w:t>
      </w:r>
    </w:p>
    <w:p w14:paraId="16016067" w14:textId="77777777" w:rsidR="00750A20" w:rsidRPr="00BF030C" w:rsidRDefault="00750A20" w:rsidP="004E19C6">
      <w:pPr>
        <w:tabs>
          <w:tab w:val="left" w:pos="1260"/>
        </w:tabs>
        <w:ind w:left="1260" w:hanging="450"/>
        <w:rPr>
          <w:rFonts w:cs="Times New Roman"/>
        </w:rPr>
      </w:pPr>
      <w:r w:rsidRPr="00BF030C">
        <w:rPr>
          <w:rFonts w:cs="Times New Roman"/>
          <w:i/>
        </w:rPr>
        <w:t>Eligible for NCD Certificate</w:t>
      </w:r>
    </w:p>
    <w:p w14:paraId="61886E32" w14:textId="77777777" w:rsidR="00E31DDA" w:rsidRPr="00E31DDA" w:rsidRDefault="00E31DDA" w:rsidP="00E31DDA">
      <w:pPr>
        <w:ind w:left="720"/>
        <w:rPr>
          <w:rFonts w:eastAsia="Times New Roman" w:cs="Times New Roman"/>
          <w:sz w:val="10"/>
          <w:szCs w:val="10"/>
        </w:rPr>
      </w:pPr>
    </w:p>
    <w:p w14:paraId="4DBC8D78" w14:textId="74C8779A" w:rsidR="00750A20" w:rsidRPr="00BF030C" w:rsidRDefault="00750A20" w:rsidP="004E19C6">
      <w:pPr>
        <w:pStyle w:val="NormalWeb"/>
        <w:ind w:left="810" w:hanging="810"/>
        <w:rPr>
          <w:rFonts w:asciiTheme="minorHAnsi" w:hAnsiTheme="minorHAnsi"/>
          <w:sz w:val="22"/>
          <w:szCs w:val="22"/>
        </w:rPr>
      </w:pPr>
      <w:r w:rsidRPr="00BF030C">
        <w:rPr>
          <w:rFonts w:asciiTheme="minorHAnsi" w:hAnsiTheme="minorHAnsi"/>
          <w:b/>
          <w:sz w:val="22"/>
          <w:szCs w:val="22"/>
        </w:rPr>
        <w:t xml:space="preserve">Class 13: Miniature English Box </w:t>
      </w:r>
      <w:r w:rsidRPr="00BF030C">
        <w:rPr>
          <w:rFonts w:asciiTheme="minorHAnsi" w:hAnsiTheme="minorHAnsi"/>
          <w:sz w:val="22"/>
          <w:szCs w:val="22"/>
        </w:rPr>
        <w:t>Six (6) miniature roses, one (1) or more varieties, to be exhibited without foliage in a miniature English Box supplied by the committee. Exhibitor may use own box if approved by Show Chair.</w:t>
      </w:r>
    </w:p>
    <w:p w14:paraId="558C2057" w14:textId="77777777" w:rsidR="00750A20" w:rsidRPr="00BF030C" w:rsidRDefault="00750A20" w:rsidP="004E19C6">
      <w:pPr>
        <w:tabs>
          <w:tab w:val="left" w:pos="1260"/>
        </w:tabs>
        <w:ind w:left="1260" w:hanging="450"/>
        <w:rPr>
          <w:rFonts w:cs="Times New Roman"/>
        </w:rPr>
      </w:pPr>
      <w:r w:rsidRPr="00BF030C">
        <w:rPr>
          <w:rFonts w:cs="Times New Roman"/>
          <w:i/>
        </w:rPr>
        <w:t>Eligible for ARS Miniature English Box Certificate</w:t>
      </w:r>
    </w:p>
    <w:p w14:paraId="443FE030" w14:textId="77777777" w:rsidR="00E31DDA" w:rsidRPr="00E31DDA" w:rsidRDefault="00E31DDA" w:rsidP="00E31DDA">
      <w:pPr>
        <w:ind w:left="720"/>
        <w:rPr>
          <w:rFonts w:eastAsia="Times New Roman" w:cs="Times New Roman"/>
          <w:sz w:val="10"/>
          <w:szCs w:val="10"/>
        </w:rPr>
      </w:pPr>
    </w:p>
    <w:p w14:paraId="4B01B0E5" w14:textId="49A14302" w:rsidR="00750A20" w:rsidRPr="00BF030C" w:rsidRDefault="00750A20" w:rsidP="004E19C6">
      <w:pPr>
        <w:pStyle w:val="NormalWeb"/>
        <w:ind w:left="810" w:hanging="810"/>
        <w:rPr>
          <w:rFonts w:asciiTheme="minorHAnsi" w:hAnsiTheme="minorHAnsi"/>
          <w:sz w:val="22"/>
          <w:szCs w:val="22"/>
        </w:rPr>
      </w:pPr>
      <w:r w:rsidRPr="00BF030C">
        <w:rPr>
          <w:rFonts w:asciiTheme="minorHAnsi" w:hAnsiTheme="minorHAnsi"/>
          <w:b/>
          <w:sz w:val="22"/>
          <w:szCs w:val="22"/>
        </w:rPr>
        <w:t xml:space="preserve">Class 14: Miniature in a Bowl </w:t>
      </w:r>
      <w:r w:rsidRPr="00BF030C">
        <w:rPr>
          <w:rFonts w:asciiTheme="minorHAnsi" w:hAnsiTheme="minorHAnsi"/>
          <w:sz w:val="22"/>
          <w:szCs w:val="22"/>
        </w:rPr>
        <w:t xml:space="preserve">One (1) miniature rose, floating in clear water without foliage. Bowls </w:t>
      </w:r>
      <w:r w:rsidR="005A682F" w:rsidRPr="00BF030C">
        <w:rPr>
          <w:rFonts w:asciiTheme="minorHAnsi" w:hAnsiTheme="minorHAnsi"/>
          <w:sz w:val="22"/>
          <w:szCs w:val="22"/>
        </w:rPr>
        <w:t xml:space="preserve">provided by the committee. Exhibitor may use own bowl if approved by </w:t>
      </w:r>
      <w:r w:rsidR="00A612E3" w:rsidRPr="00BF030C">
        <w:rPr>
          <w:rFonts w:asciiTheme="minorHAnsi" w:hAnsiTheme="minorHAnsi"/>
          <w:sz w:val="22"/>
          <w:szCs w:val="22"/>
        </w:rPr>
        <w:t>Show Chair</w:t>
      </w:r>
      <w:r w:rsidR="005A682F" w:rsidRPr="00BF030C">
        <w:rPr>
          <w:rFonts w:asciiTheme="minorHAnsi" w:hAnsiTheme="minorHAnsi"/>
          <w:sz w:val="22"/>
          <w:szCs w:val="22"/>
        </w:rPr>
        <w:t xml:space="preserve">. </w:t>
      </w:r>
    </w:p>
    <w:p w14:paraId="1AEC1C3B" w14:textId="77777777" w:rsidR="00750A20" w:rsidRPr="00BF030C" w:rsidRDefault="00750A20" w:rsidP="004E19C6">
      <w:pPr>
        <w:tabs>
          <w:tab w:val="left" w:pos="1260"/>
        </w:tabs>
        <w:ind w:left="1260" w:hanging="450"/>
        <w:rPr>
          <w:rFonts w:cs="Times New Roman"/>
        </w:rPr>
      </w:pPr>
      <w:r w:rsidRPr="00BF030C">
        <w:rPr>
          <w:rFonts w:cs="Times New Roman"/>
          <w:i/>
        </w:rPr>
        <w:t>Eligible for ARS Miniature Bowl Certificate</w:t>
      </w:r>
    </w:p>
    <w:p w14:paraId="3DC83256" w14:textId="77777777" w:rsidR="00E31DDA" w:rsidRPr="00E31DDA" w:rsidRDefault="00E31DDA" w:rsidP="00E31DDA">
      <w:pPr>
        <w:ind w:left="720"/>
        <w:rPr>
          <w:rFonts w:eastAsia="Times New Roman" w:cs="Times New Roman"/>
          <w:sz w:val="10"/>
          <w:szCs w:val="10"/>
        </w:rPr>
      </w:pPr>
    </w:p>
    <w:p w14:paraId="00894C69" w14:textId="3A22895D" w:rsidR="00750A20" w:rsidRPr="00BF030C" w:rsidRDefault="00750A20" w:rsidP="004E19C6">
      <w:pPr>
        <w:pStyle w:val="NormalWeb"/>
        <w:ind w:left="810" w:hanging="810"/>
        <w:rPr>
          <w:rFonts w:asciiTheme="minorHAnsi" w:hAnsiTheme="minorHAnsi"/>
          <w:sz w:val="22"/>
          <w:szCs w:val="22"/>
        </w:rPr>
      </w:pPr>
      <w:r w:rsidRPr="00BF030C">
        <w:rPr>
          <w:rFonts w:asciiTheme="minorHAnsi" w:hAnsiTheme="minorHAnsi"/>
          <w:b/>
          <w:sz w:val="22"/>
          <w:szCs w:val="22"/>
        </w:rPr>
        <w:t xml:space="preserve">Class 15: Miniature or Miniflora in a Rectangular Picture Frame </w:t>
      </w:r>
      <w:r w:rsidRPr="00BF030C">
        <w:rPr>
          <w:rFonts w:asciiTheme="minorHAnsi" w:hAnsiTheme="minorHAnsi"/>
          <w:sz w:val="22"/>
          <w:szCs w:val="22"/>
        </w:rPr>
        <w:t xml:space="preserve">One </w:t>
      </w:r>
      <w:r w:rsidR="009848E8" w:rsidRPr="00BF030C">
        <w:rPr>
          <w:rFonts w:asciiTheme="minorHAnsi" w:hAnsiTheme="minorHAnsi"/>
          <w:sz w:val="22"/>
          <w:szCs w:val="22"/>
        </w:rPr>
        <w:t>bloom</w:t>
      </w:r>
      <w:r w:rsidRPr="00BF030C">
        <w:rPr>
          <w:rFonts w:asciiTheme="minorHAnsi" w:hAnsiTheme="minorHAnsi"/>
          <w:sz w:val="22"/>
          <w:szCs w:val="22"/>
        </w:rPr>
        <w:t xml:space="preserve"> shown with or without foliage, in a picture frame provided by the </w:t>
      </w:r>
      <w:r w:rsidR="005A682F" w:rsidRPr="00BF030C">
        <w:rPr>
          <w:rFonts w:asciiTheme="minorHAnsi" w:hAnsiTheme="minorHAnsi"/>
          <w:sz w:val="22"/>
          <w:szCs w:val="22"/>
        </w:rPr>
        <w:t>committee</w:t>
      </w:r>
      <w:r w:rsidRPr="00BF030C">
        <w:rPr>
          <w:rFonts w:asciiTheme="minorHAnsi" w:hAnsiTheme="minorHAnsi"/>
          <w:sz w:val="22"/>
          <w:szCs w:val="22"/>
        </w:rPr>
        <w:t xml:space="preserve">. Exhibitor may use own frame if approved by </w:t>
      </w:r>
      <w:r w:rsidR="00A612E3" w:rsidRPr="00BF030C">
        <w:rPr>
          <w:rFonts w:asciiTheme="minorHAnsi" w:hAnsiTheme="minorHAnsi"/>
          <w:sz w:val="22"/>
          <w:szCs w:val="22"/>
        </w:rPr>
        <w:t>Show Chair</w:t>
      </w:r>
      <w:r w:rsidRPr="00BF030C">
        <w:rPr>
          <w:rFonts w:asciiTheme="minorHAnsi" w:hAnsiTheme="minorHAnsi"/>
          <w:sz w:val="22"/>
          <w:szCs w:val="22"/>
        </w:rPr>
        <w:t xml:space="preserve">. </w:t>
      </w:r>
    </w:p>
    <w:p w14:paraId="2E450614" w14:textId="77777777" w:rsidR="00750A20" w:rsidRPr="00BF030C" w:rsidRDefault="00750A20" w:rsidP="004E19C6">
      <w:pPr>
        <w:tabs>
          <w:tab w:val="left" w:pos="1260"/>
        </w:tabs>
        <w:ind w:left="1260" w:hanging="450"/>
        <w:rPr>
          <w:rFonts w:cs="Times New Roman"/>
        </w:rPr>
      </w:pPr>
      <w:r w:rsidRPr="00BF030C">
        <w:rPr>
          <w:rFonts w:cs="Times New Roman"/>
          <w:i/>
        </w:rPr>
        <w:t>Eligible for NCD Certificate</w:t>
      </w:r>
    </w:p>
    <w:p w14:paraId="4319546A" w14:textId="77777777" w:rsidR="00E31DDA" w:rsidRPr="00E31DDA" w:rsidRDefault="00E31DDA" w:rsidP="00E31DDA">
      <w:pPr>
        <w:ind w:left="720"/>
        <w:rPr>
          <w:rFonts w:eastAsia="Times New Roman" w:cs="Times New Roman"/>
          <w:sz w:val="10"/>
          <w:szCs w:val="10"/>
        </w:rPr>
      </w:pPr>
    </w:p>
    <w:p w14:paraId="09E57F4F" w14:textId="77777777" w:rsidR="00750A20" w:rsidRPr="00BF030C" w:rsidRDefault="00750A20" w:rsidP="004E19C6">
      <w:pPr>
        <w:pStyle w:val="NormalWeb"/>
        <w:ind w:left="810" w:hanging="810"/>
        <w:rPr>
          <w:rFonts w:asciiTheme="minorHAnsi" w:hAnsiTheme="minorHAnsi"/>
          <w:sz w:val="22"/>
          <w:szCs w:val="22"/>
        </w:rPr>
      </w:pPr>
      <w:r w:rsidRPr="00BF030C">
        <w:rPr>
          <w:rFonts w:asciiTheme="minorHAnsi" w:hAnsiTheme="minorHAnsi"/>
          <w:b/>
          <w:sz w:val="22"/>
          <w:szCs w:val="22"/>
        </w:rPr>
        <w:t xml:space="preserve">Class 16: Miniflora English Box </w:t>
      </w:r>
      <w:r w:rsidRPr="00BF030C">
        <w:rPr>
          <w:rFonts w:asciiTheme="minorHAnsi" w:hAnsiTheme="minorHAnsi"/>
          <w:sz w:val="22"/>
          <w:szCs w:val="22"/>
        </w:rPr>
        <w:t>Six (6) miniflora roses, one (1) or more varieties, to be exhibited without foliage in a miniflora English Box supplied by the committee. Exhibitor may use own box if approved by Show Chair.</w:t>
      </w:r>
    </w:p>
    <w:p w14:paraId="4451BAD9" w14:textId="77777777" w:rsidR="00750A20" w:rsidRPr="00BF030C" w:rsidRDefault="00750A20" w:rsidP="004E19C6">
      <w:pPr>
        <w:tabs>
          <w:tab w:val="left" w:pos="1260"/>
        </w:tabs>
        <w:ind w:left="1260" w:hanging="450"/>
        <w:rPr>
          <w:rFonts w:cs="Times New Roman"/>
        </w:rPr>
      </w:pPr>
      <w:r w:rsidRPr="00BF030C">
        <w:rPr>
          <w:rFonts w:cs="Times New Roman"/>
          <w:i/>
        </w:rPr>
        <w:t>Eligible for NCD Certificate</w:t>
      </w:r>
    </w:p>
    <w:p w14:paraId="472DCCDF" w14:textId="77777777" w:rsidR="00E31DDA" w:rsidRPr="00E31DDA" w:rsidRDefault="00E31DDA" w:rsidP="00E31DDA">
      <w:pPr>
        <w:ind w:left="720"/>
        <w:rPr>
          <w:rFonts w:eastAsia="Times New Roman" w:cs="Times New Roman"/>
          <w:sz w:val="10"/>
          <w:szCs w:val="10"/>
        </w:rPr>
      </w:pPr>
    </w:p>
    <w:p w14:paraId="79953B49" w14:textId="23B6D657" w:rsidR="00750A20" w:rsidRPr="00BF030C" w:rsidRDefault="00750A20" w:rsidP="004E19C6">
      <w:pPr>
        <w:pStyle w:val="NormalWeb"/>
        <w:ind w:left="810" w:hanging="810"/>
        <w:rPr>
          <w:rFonts w:asciiTheme="minorHAnsi" w:hAnsiTheme="minorHAnsi"/>
          <w:sz w:val="22"/>
          <w:szCs w:val="22"/>
        </w:rPr>
      </w:pPr>
      <w:r w:rsidRPr="00BF030C">
        <w:rPr>
          <w:rFonts w:asciiTheme="minorHAnsi" w:hAnsiTheme="minorHAnsi"/>
          <w:b/>
          <w:sz w:val="22"/>
          <w:szCs w:val="22"/>
        </w:rPr>
        <w:t xml:space="preserve">Class 17: Miniflora in a Bowl </w:t>
      </w:r>
      <w:r w:rsidRPr="00BF030C">
        <w:rPr>
          <w:rFonts w:asciiTheme="minorHAnsi" w:hAnsiTheme="minorHAnsi"/>
          <w:sz w:val="22"/>
          <w:szCs w:val="22"/>
        </w:rPr>
        <w:t xml:space="preserve">One (1) miniflora rose, floating in clear water without foliage. Bowls provided by </w:t>
      </w:r>
      <w:r w:rsidR="005A682F" w:rsidRPr="00BF030C">
        <w:rPr>
          <w:rFonts w:asciiTheme="minorHAnsi" w:hAnsiTheme="minorHAnsi"/>
          <w:sz w:val="22"/>
          <w:szCs w:val="22"/>
        </w:rPr>
        <w:t xml:space="preserve">the committee. Exhibitor may use own </w:t>
      </w:r>
      <w:r w:rsidR="0086623D">
        <w:rPr>
          <w:rFonts w:asciiTheme="minorHAnsi" w:hAnsiTheme="minorHAnsi"/>
          <w:sz w:val="22"/>
          <w:szCs w:val="22"/>
        </w:rPr>
        <w:t xml:space="preserve">bowl </w:t>
      </w:r>
      <w:r w:rsidR="005A682F" w:rsidRPr="00BF030C">
        <w:rPr>
          <w:rFonts w:asciiTheme="minorHAnsi" w:hAnsiTheme="minorHAnsi"/>
          <w:sz w:val="22"/>
          <w:szCs w:val="22"/>
        </w:rPr>
        <w:t xml:space="preserve">if approved by </w:t>
      </w:r>
      <w:r w:rsidR="00A612E3" w:rsidRPr="00BF030C">
        <w:rPr>
          <w:rFonts w:asciiTheme="minorHAnsi" w:hAnsiTheme="minorHAnsi"/>
          <w:sz w:val="22"/>
          <w:szCs w:val="22"/>
        </w:rPr>
        <w:t>Show Chair</w:t>
      </w:r>
      <w:r w:rsidR="005A682F" w:rsidRPr="00BF030C">
        <w:rPr>
          <w:rFonts w:asciiTheme="minorHAnsi" w:hAnsiTheme="minorHAnsi"/>
          <w:sz w:val="22"/>
          <w:szCs w:val="22"/>
        </w:rPr>
        <w:t xml:space="preserve">. </w:t>
      </w:r>
    </w:p>
    <w:p w14:paraId="04FEF33B" w14:textId="2ED18E69" w:rsidR="0032700F" w:rsidRPr="00BF030C" w:rsidRDefault="00750A20" w:rsidP="0032700F">
      <w:pPr>
        <w:tabs>
          <w:tab w:val="left" w:pos="1260"/>
        </w:tabs>
        <w:ind w:left="1260" w:hanging="450"/>
        <w:rPr>
          <w:rFonts w:cs="Times New Roman"/>
          <w:i/>
        </w:rPr>
      </w:pPr>
      <w:r w:rsidRPr="00BF030C">
        <w:rPr>
          <w:rFonts w:cs="Times New Roman"/>
          <w:i/>
        </w:rPr>
        <w:t>Eligible for ARS Miniflora Bowl Cert</w:t>
      </w:r>
      <w:r w:rsidR="00AF0615" w:rsidRPr="00BF030C">
        <w:rPr>
          <w:rFonts w:cs="Times New Roman"/>
          <w:i/>
        </w:rPr>
        <w:t>ificate</w:t>
      </w:r>
    </w:p>
    <w:p w14:paraId="0B07D973" w14:textId="77777777" w:rsidR="00E31DDA" w:rsidRPr="00E31DDA" w:rsidRDefault="00E31DDA" w:rsidP="00E31DDA">
      <w:pPr>
        <w:ind w:left="720"/>
        <w:rPr>
          <w:rFonts w:eastAsia="Times New Roman" w:cs="Times New Roman"/>
          <w:sz w:val="10"/>
          <w:szCs w:val="10"/>
        </w:rPr>
      </w:pPr>
    </w:p>
    <w:p w14:paraId="14162706" w14:textId="3907F64F" w:rsidR="00F03CA1" w:rsidRPr="00BF030C" w:rsidRDefault="0032700F" w:rsidP="00E31DDA">
      <w:pPr>
        <w:tabs>
          <w:tab w:val="left" w:pos="1260"/>
        </w:tabs>
        <w:ind w:left="810" w:hanging="810"/>
        <w:rPr>
          <w:rFonts w:cs="Times New Roman"/>
          <w:iCs/>
        </w:rPr>
      </w:pPr>
      <w:r w:rsidRPr="00BF030C">
        <w:rPr>
          <w:rFonts w:cs="Times New Roman"/>
          <w:b/>
          <w:bCs/>
          <w:iCs/>
        </w:rPr>
        <w:t xml:space="preserve">Class 18: Artist Palette </w:t>
      </w:r>
      <w:r w:rsidRPr="00BF030C">
        <w:rPr>
          <w:rFonts w:cs="Times New Roman"/>
          <w:iCs/>
        </w:rPr>
        <w:t xml:space="preserve">Five (5) open Floribundas and/or </w:t>
      </w:r>
      <w:r w:rsidR="00470108" w:rsidRPr="00BF030C">
        <w:rPr>
          <w:rFonts w:cs="Times New Roman"/>
          <w:iCs/>
        </w:rPr>
        <w:t>S</w:t>
      </w:r>
      <w:r w:rsidRPr="00BF030C">
        <w:rPr>
          <w:rFonts w:cs="Times New Roman"/>
          <w:iCs/>
        </w:rPr>
        <w:t>hrubs, stamens must show. No more than 2 of a</w:t>
      </w:r>
      <w:r w:rsidR="00E31DDA">
        <w:rPr>
          <w:rFonts w:cs="Times New Roman"/>
          <w:iCs/>
        </w:rPr>
        <w:t xml:space="preserve"> </w:t>
      </w:r>
      <w:r w:rsidRPr="00BF030C">
        <w:rPr>
          <w:rFonts w:cs="Times New Roman"/>
          <w:iCs/>
        </w:rPr>
        <w:t xml:space="preserve">variety, no foliage permitted. </w:t>
      </w:r>
      <w:r w:rsidR="002B5CA9" w:rsidRPr="00BF030C">
        <w:rPr>
          <w:rFonts w:cs="Times New Roman"/>
          <w:iCs/>
        </w:rPr>
        <w:t>A limited number of palettes will be supplied.</w:t>
      </w:r>
    </w:p>
    <w:p w14:paraId="6A248B97" w14:textId="0F279D52" w:rsidR="0032700F" w:rsidRPr="00BF030C" w:rsidRDefault="00F03CA1" w:rsidP="002B5CA9">
      <w:pPr>
        <w:tabs>
          <w:tab w:val="left" w:pos="810"/>
        </w:tabs>
        <w:rPr>
          <w:rFonts w:cs="Times New Roman"/>
          <w:i/>
        </w:rPr>
      </w:pPr>
      <w:r w:rsidRPr="00BF030C">
        <w:rPr>
          <w:rFonts w:cs="Times New Roman"/>
          <w:iCs/>
        </w:rPr>
        <w:tab/>
      </w:r>
      <w:r w:rsidR="0032700F" w:rsidRPr="00BF030C">
        <w:rPr>
          <w:rFonts w:cs="Times New Roman"/>
          <w:i/>
        </w:rPr>
        <w:t xml:space="preserve">Eligible for </w:t>
      </w:r>
      <w:r w:rsidRPr="00BF030C">
        <w:rPr>
          <w:rFonts w:cs="Times New Roman"/>
          <w:i/>
        </w:rPr>
        <w:t>NCD</w:t>
      </w:r>
      <w:r w:rsidR="0032700F" w:rsidRPr="00BF030C">
        <w:rPr>
          <w:rFonts w:cs="Times New Roman"/>
          <w:i/>
        </w:rPr>
        <w:t xml:space="preserve"> Certificate</w:t>
      </w:r>
    </w:p>
    <w:p w14:paraId="56F81184" w14:textId="17DEFF96" w:rsidR="0032700F" w:rsidRPr="00E31DDA" w:rsidRDefault="0032700F" w:rsidP="0032700F">
      <w:pPr>
        <w:tabs>
          <w:tab w:val="left" w:pos="1260"/>
        </w:tabs>
        <w:rPr>
          <w:rFonts w:cs="Times New Roman"/>
          <w:b/>
          <w:bCs/>
          <w:iCs/>
          <w:sz w:val="10"/>
          <w:szCs w:val="10"/>
        </w:rPr>
      </w:pPr>
    </w:p>
    <w:p w14:paraId="53988DE4" w14:textId="1626F339" w:rsidR="0032700F" w:rsidRPr="00BF030C" w:rsidRDefault="0032700F" w:rsidP="002B5CA9">
      <w:pPr>
        <w:tabs>
          <w:tab w:val="left" w:pos="1260"/>
        </w:tabs>
        <w:ind w:left="810" w:hanging="810"/>
        <w:rPr>
          <w:rFonts w:cs="Times New Roman"/>
          <w:iCs/>
        </w:rPr>
      </w:pPr>
      <w:r w:rsidRPr="00BF030C">
        <w:rPr>
          <w:rFonts w:cs="Times New Roman"/>
          <w:b/>
          <w:bCs/>
          <w:iCs/>
        </w:rPr>
        <w:t xml:space="preserve">Class 19: Large Rose American Box </w:t>
      </w:r>
      <w:r w:rsidR="007D0635" w:rsidRPr="00BF030C">
        <w:rPr>
          <w:rFonts w:cs="Times New Roman"/>
          <w:iCs/>
        </w:rPr>
        <w:t>Nine (9) large roses, any combination, exhibition stage, no foliage.</w:t>
      </w:r>
      <w:r w:rsidR="002B5CA9" w:rsidRPr="00BF030C">
        <w:rPr>
          <w:rFonts w:cs="Times New Roman"/>
          <w:iCs/>
        </w:rPr>
        <w:t xml:space="preserve"> A limited number of boxes will be supplied.</w:t>
      </w:r>
    </w:p>
    <w:p w14:paraId="0399309B" w14:textId="21083552" w:rsidR="007D0635" w:rsidRPr="00BF030C" w:rsidRDefault="00AF0615" w:rsidP="002B5CA9">
      <w:pPr>
        <w:tabs>
          <w:tab w:val="left" w:pos="810"/>
        </w:tabs>
        <w:rPr>
          <w:rFonts w:cs="Times New Roman"/>
          <w:i/>
        </w:rPr>
      </w:pPr>
      <w:r w:rsidRPr="00BF030C">
        <w:rPr>
          <w:rFonts w:cs="Times New Roman"/>
          <w:iCs/>
        </w:rPr>
        <w:tab/>
      </w:r>
      <w:r w:rsidR="007D0635" w:rsidRPr="00BF030C">
        <w:rPr>
          <w:rFonts w:cs="Times New Roman"/>
          <w:i/>
        </w:rPr>
        <w:t xml:space="preserve">Eligible for </w:t>
      </w:r>
      <w:r w:rsidR="00F03CA1" w:rsidRPr="00BF030C">
        <w:rPr>
          <w:rFonts w:cs="Times New Roman"/>
          <w:i/>
        </w:rPr>
        <w:t>NCD</w:t>
      </w:r>
      <w:r w:rsidR="007D0635" w:rsidRPr="00BF030C">
        <w:rPr>
          <w:rFonts w:cs="Times New Roman"/>
          <w:i/>
        </w:rPr>
        <w:t xml:space="preserve"> Certificate</w:t>
      </w:r>
    </w:p>
    <w:p w14:paraId="1A0F75A5" w14:textId="3BC06E47" w:rsidR="00F03CA1" w:rsidRPr="00E31DDA" w:rsidRDefault="00F03CA1">
      <w:pPr>
        <w:spacing w:after="160" w:line="278" w:lineRule="auto"/>
        <w:rPr>
          <w:rFonts w:cs="Times New Roman"/>
          <w:iCs/>
          <w:sz w:val="10"/>
          <w:szCs w:val="10"/>
        </w:rPr>
      </w:pPr>
    </w:p>
    <w:p w14:paraId="184C0E24" w14:textId="18513B68" w:rsidR="00750A20" w:rsidRPr="00BF030C" w:rsidRDefault="00750A20" w:rsidP="00750A20">
      <w:pPr>
        <w:jc w:val="center"/>
        <w:rPr>
          <w:rFonts w:cs="Times New Roman"/>
          <w:b/>
          <w:bCs/>
          <w:sz w:val="24"/>
          <w:szCs w:val="24"/>
        </w:rPr>
      </w:pPr>
      <w:r w:rsidRPr="00BF030C">
        <w:rPr>
          <w:rFonts w:cs="Times New Roman"/>
          <w:b/>
          <w:sz w:val="24"/>
          <w:szCs w:val="24"/>
        </w:rPr>
        <w:t>Section</w:t>
      </w:r>
      <w:r w:rsidRPr="00BF030C">
        <w:rPr>
          <w:rFonts w:cs="Times New Roman"/>
          <w:b/>
          <w:spacing w:val="-3"/>
          <w:sz w:val="24"/>
          <w:szCs w:val="24"/>
        </w:rPr>
        <w:t xml:space="preserve"> </w:t>
      </w:r>
      <w:r w:rsidRPr="00BF030C">
        <w:rPr>
          <w:rFonts w:cs="Times New Roman"/>
          <w:b/>
          <w:sz w:val="24"/>
          <w:szCs w:val="24"/>
        </w:rPr>
        <w:t>B</w:t>
      </w:r>
      <w:r w:rsidRPr="00BF030C">
        <w:rPr>
          <w:rFonts w:cs="Times New Roman"/>
          <w:b/>
          <w:spacing w:val="1"/>
          <w:sz w:val="24"/>
          <w:szCs w:val="24"/>
        </w:rPr>
        <w:t xml:space="preserve"> </w:t>
      </w:r>
      <w:r w:rsidRPr="00BF030C">
        <w:rPr>
          <w:rFonts w:cs="Times New Roman"/>
          <w:b/>
          <w:sz w:val="24"/>
          <w:szCs w:val="24"/>
        </w:rPr>
        <w:t>–</w:t>
      </w:r>
      <w:r w:rsidRPr="00BF030C">
        <w:rPr>
          <w:rFonts w:cs="Times New Roman"/>
          <w:b/>
          <w:spacing w:val="-3"/>
          <w:sz w:val="24"/>
          <w:szCs w:val="24"/>
        </w:rPr>
        <w:t xml:space="preserve"> </w:t>
      </w:r>
      <w:r w:rsidRPr="00BF030C">
        <w:rPr>
          <w:rFonts w:cs="Times New Roman"/>
          <w:b/>
          <w:sz w:val="24"/>
          <w:szCs w:val="24"/>
        </w:rPr>
        <w:t xml:space="preserve">HYBRID TEA, GRANDIFLORA </w:t>
      </w:r>
      <w:r w:rsidRPr="00BF030C">
        <w:rPr>
          <w:rFonts w:cs="Times New Roman"/>
          <w:b/>
          <w:spacing w:val="-2"/>
          <w:sz w:val="24"/>
          <w:szCs w:val="24"/>
        </w:rPr>
        <w:t>SPECIMENS</w:t>
      </w:r>
    </w:p>
    <w:p w14:paraId="38C73346" w14:textId="77777777" w:rsidR="00750A20" w:rsidRPr="00BF030C" w:rsidRDefault="00750A20" w:rsidP="00750A20">
      <w:pPr>
        <w:jc w:val="center"/>
        <w:rPr>
          <w:rFonts w:cs="Times New Roman"/>
          <w:b/>
        </w:rPr>
      </w:pPr>
      <w:r w:rsidRPr="00BF030C">
        <w:rPr>
          <w:rFonts w:cs="Times New Roman"/>
          <w:b/>
        </w:rPr>
        <w:t>(Including Climbing</w:t>
      </w:r>
      <w:r w:rsidRPr="00BF030C">
        <w:rPr>
          <w:rFonts w:cs="Times New Roman"/>
          <w:b/>
          <w:spacing w:val="-3"/>
        </w:rPr>
        <w:t xml:space="preserve"> </w:t>
      </w:r>
      <w:r w:rsidRPr="00BF030C">
        <w:rPr>
          <w:rFonts w:cs="Times New Roman"/>
          <w:b/>
        </w:rPr>
        <w:t>Varieties)</w:t>
      </w:r>
    </w:p>
    <w:p w14:paraId="4D06E71C" w14:textId="643801F7" w:rsidR="00B375E8" w:rsidRPr="00BF030C" w:rsidRDefault="001B55A7" w:rsidP="00750A20">
      <w:pPr>
        <w:rPr>
          <w:rFonts w:cs="Times New Roman"/>
          <w:bCs/>
        </w:rPr>
      </w:pPr>
      <w:r w:rsidRPr="00BF030C">
        <w:rPr>
          <w:rFonts w:cs="Times New Roman"/>
          <w:bCs/>
        </w:rPr>
        <w:t>Two specimens of the same variety in the same class entered by the same exhibitor or team are allowed in Sections B-J.</w:t>
      </w:r>
    </w:p>
    <w:p w14:paraId="3E464A52" w14:textId="77777777" w:rsidR="001B55A7" w:rsidRPr="00E31DDA" w:rsidRDefault="001B55A7" w:rsidP="00750A20">
      <w:pPr>
        <w:rPr>
          <w:rFonts w:cs="Times New Roman"/>
          <w:bCs/>
          <w:sz w:val="10"/>
          <w:szCs w:val="10"/>
        </w:rPr>
      </w:pPr>
    </w:p>
    <w:p w14:paraId="1CDCFF7B" w14:textId="7A5095AA" w:rsidR="00750A20" w:rsidRPr="00BF030C" w:rsidRDefault="00750A20" w:rsidP="00750A20">
      <w:pPr>
        <w:rPr>
          <w:rFonts w:eastAsia="Times New Roman" w:cs="Times New Roman"/>
          <w:b/>
        </w:rPr>
      </w:pPr>
      <w:r w:rsidRPr="00BF030C">
        <w:rPr>
          <w:rFonts w:cs="Times New Roman"/>
          <w:b/>
        </w:rPr>
        <w:t xml:space="preserve">Class </w:t>
      </w:r>
      <w:r w:rsidR="007D0635" w:rsidRPr="00BF030C">
        <w:rPr>
          <w:rFonts w:cs="Times New Roman"/>
          <w:b/>
        </w:rPr>
        <w:t>20</w:t>
      </w:r>
      <w:r w:rsidRPr="00BF030C">
        <w:rPr>
          <w:rFonts w:cs="Times New Roman"/>
          <w:b/>
        </w:rPr>
        <w:t>:</w:t>
      </w:r>
      <w:r w:rsidRPr="00BF030C">
        <w:rPr>
          <w:rFonts w:cs="Times New Roman"/>
          <w:b/>
          <w:spacing w:val="-7"/>
        </w:rPr>
        <w:t xml:space="preserve"> </w:t>
      </w:r>
      <w:r w:rsidRPr="00BF030C">
        <w:rPr>
          <w:rFonts w:cs="Times New Roman"/>
          <w:b/>
        </w:rPr>
        <w:t xml:space="preserve">Hybrid Tea </w:t>
      </w:r>
      <w:r w:rsidRPr="00BF030C">
        <w:rPr>
          <w:rFonts w:cs="Times New Roman"/>
          <w:b/>
          <w:spacing w:val="-2"/>
        </w:rPr>
        <w:t>or</w:t>
      </w:r>
      <w:r w:rsidRPr="00BF030C">
        <w:rPr>
          <w:rFonts w:cs="Times New Roman"/>
          <w:b/>
        </w:rPr>
        <w:t xml:space="preserve"> Grandiflora</w:t>
      </w:r>
    </w:p>
    <w:p w14:paraId="6541D125" w14:textId="77777777" w:rsidR="00750A20" w:rsidRPr="00BF030C" w:rsidRDefault="00750A20" w:rsidP="00750A20">
      <w:pPr>
        <w:ind w:left="720"/>
        <w:rPr>
          <w:rFonts w:eastAsia="Times New Roman" w:cs="Times New Roman"/>
        </w:rPr>
      </w:pPr>
      <w:r w:rsidRPr="00BF030C">
        <w:rPr>
          <w:rFonts w:eastAsia="Times New Roman" w:cs="Times New Roman"/>
        </w:rPr>
        <w:t>One (1)</w:t>
      </w:r>
      <w:r w:rsidRPr="00BF030C">
        <w:rPr>
          <w:rFonts w:eastAsia="Times New Roman" w:cs="Times New Roman"/>
          <w:spacing w:val="-2"/>
        </w:rPr>
        <w:t xml:space="preserve"> </w:t>
      </w:r>
      <w:r w:rsidRPr="00BF030C">
        <w:rPr>
          <w:rFonts w:eastAsia="Times New Roman" w:cs="Times New Roman"/>
        </w:rPr>
        <w:t>bloom</w:t>
      </w:r>
      <w:r w:rsidRPr="00BF030C">
        <w:rPr>
          <w:rFonts w:eastAsia="Times New Roman" w:cs="Times New Roman"/>
          <w:spacing w:val="-4"/>
        </w:rPr>
        <w:t xml:space="preserve"> </w:t>
      </w:r>
      <w:r w:rsidRPr="00BF030C">
        <w:rPr>
          <w:rFonts w:eastAsia="Times New Roman" w:cs="Times New Roman"/>
        </w:rPr>
        <w:t>per</w:t>
      </w:r>
      <w:r w:rsidRPr="00BF030C">
        <w:rPr>
          <w:rFonts w:eastAsia="Times New Roman" w:cs="Times New Roman"/>
          <w:spacing w:val="1"/>
        </w:rPr>
        <w:t xml:space="preserve"> </w:t>
      </w:r>
      <w:r w:rsidRPr="00BF030C">
        <w:rPr>
          <w:rFonts w:eastAsia="Times New Roman" w:cs="Times New Roman"/>
          <w:spacing w:val="-2"/>
        </w:rPr>
        <w:t>stem</w:t>
      </w:r>
      <w:r w:rsidRPr="00BF030C">
        <w:rPr>
          <w:rFonts w:eastAsia="Times New Roman" w:cs="Times New Roman"/>
        </w:rPr>
        <w:t xml:space="preserve"> at</w:t>
      </w:r>
      <w:r w:rsidRPr="00BF030C">
        <w:rPr>
          <w:rFonts w:eastAsia="Times New Roman" w:cs="Times New Roman"/>
          <w:spacing w:val="-2"/>
        </w:rPr>
        <w:t xml:space="preserve"> </w:t>
      </w:r>
      <w:r w:rsidRPr="00BF030C">
        <w:rPr>
          <w:rFonts w:eastAsia="Times New Roman" w:cs="Times New Roman"/>
        </w:rPr>
        <w:t xml:space="preserve">exhibition </w:t>
      </w:r>
      <w:r w:rsidRPr="00BF030C">
        <w:rPr>
          <w:rFonts w:eastAsia="Times New Roman" w:cs="Times New Roman"/>
          <w:spacing w:val="-2"/>
        </w:rPr>
        <w:t>stage.</w:t>
      </w:r>
      <w:r w:rsidRPr="00BF030C">
        <w:rPr>
          <w:rFonts w:eastAsia="Times New Roman" w:cs="Times New Roman"/>
        </w:rPr>
        <w:t xml:space="preserve"> Eligible for:</w:t>
      </w:r>
    </w:p>
    <w:p w14:paraId="37A0CD92" w14:textId="77777777" w:rsidR="00750A20" w:rsidRPr="00BF030C" w:rsidRDefault="00750A20" w:rsidP="00750A20">
      <w:pPr>
        <w:ind w:left="720"/>
        <w:rPr>
          <w:rFonts w:eastAsia="Times New Roman" w:cs="Times New Roman"/>
          <w:i/>
          <w:spacing w:val="53"/>
        </w:rPr>
      </w:pPr>
      <w:r w:rsidRPr="00BF030C">
        <w:rPr>
          <w:rFonts w:eastAsia="Times New Roman" w:cs="Times New Roman"/>
          <w:i/>
        </w:rPr>
        <w:t xml:space="preserve">Queen – NCD Juliette </w:t>
      </w:r>
      <w:r w:rsidRPr="00BF030C">
        <w:rPr>
          <w:rFonts w:eastAsia="Times New Roman" w:cs="Times New Roman"/>
          <w:i/>
          <w:spacing w:val="-2"/>
        </w:rPr>
        <w:t>Guillot</w:t>
      </w:r>
      <w:r w:rsidRPr="00BF030C">
        <w:rPr>
          <w:rFonts w:eastAsia="Times New Roman" w:cs="Times New Roman"/>
          <w:i/>
          <w:spacing w:val="1"/>
        </w:rPr>
        <w:t xml:space="preserve"> </w:t>
      </w:r>
      <w:r w:rsidRPr="00BF030C">
        <w:rPr>
          <w:rFonts w:eastAsia="Times New Roman" w:cs="Times New Roman"/>
          <w:i/>
        </w:rPr>
        <w:t>Trophy and</w:t>
      </w:r>
      <w:r w:rsidRPr="00BF030C">
        <w:rPr>
          <w:rFonts w:eastAsia="Times New Roman" w:cs="Times New Roman"/>
          <w:i/>
          <w:spacing w:val="-3"/>
        </w:rPr>
        <w:t xml:space="preserve"> </w:t>
      </w:r>
      <w:r w:rsidRPr="00BF030C">
        <w:rPr>
          <w:rFonts w:eastAsia="Times New Roman" w:cs="Times New Roman"/>
          <w:i/>
        </w:rPr>
        <w:t>ARS Gold</w:t>
      </w:r>
      <w:r w:rsidRPr="00BF030C">
        <w:rPr>
          <w:rFonts w:eastAsia="Times New Roman" w:cs="Times New Roman"/>
          <w:i/>
          <w:spacing w:val="-3"/>
        </w:rPr>
        <w:t xml:space="preserve"> </w:t>
      </w:r>
      <w:r w:rsidRPr="00BF030C">
        <w:rPr>
          <w:rFonts w:eastAsia="Times New Roman" w:cs="Times New Roman"/>
          <w:i/>
        </w:rPr>
        <w:t>Certificate</w:t>
      </w:r>
      <w:r w:rsidRPr="00BF030C">
        <w:rPr>
          <w:rFonts w:eastAsia="Times New Roman" w:cs="Times New Roman"/>
          <w:i/>
          <w:spacing w:val="53"/>
        </w:rPr>
        <w:t xml:space="preserve"> </w:t>
      </w:r>
    </w:p>
    <w:p w14:paraId="2EFB3DD8" w14:textId="77777777" w:rsidR="00750A20" w:rsidRPr="00BF030C" w:rsidRDefault="00750A20" w:rsidP="00750A20">
      <w:pPr>
        <w:ind w:left="720"/>
        <w:rPr>
          <w:rFonts w:eastAsia="Times New Roman" w:cs="Times New Roman"/>
        </w:rPr>
      </w:pPr>
      <w:r w:rsidRPr="00BF030C">
        <w:rPr>
          <w:rFonts w:eastAsia="Times New Roman" w:cs="Times New Roman"/>
          <w:i/>
        </w:rPr>
        <w:t>King – ARS Silver</w:t>
      </w:r>
      <w:r w:rsidRPr="00BF030C">
        <w:rPr>
          <w:rFonts w:eastAsia="Times New Roman" w:cs="Times New Roman"/>
          <w:i/>
          <w:spacing w:val="-2"/>
        </w:rPr>
        <w:t xml:space="preserve"> </w:t>
      </w:r>
      <w:r w:rsidRPr="00BF030C">
        <w:rPr>
          <w:rFonts w:eastAsia="Times New Roman" w:cs="Times New Roman"/>
          <w:i/>
        </w:rPr>
        <w:t>Certificate</w:t>
      </w:r>
    </w:p>
    <w:p w14:paraId="77805F35" w14:textId="77777777" w:rsidR="00750A20" w:rsidRPr="00BF030C" w:rsidRDefault="00750A20" w:rsidP="00750A20">
      <w:pPr>
        <w:ind w:left="720"/>
        <w:rPr>
          <w:rFonts w:eastAsia="Times New Roman" w:cs="Times New Roman"/>
        </w:rPr>
      </w:pPr>
      <w:r w:rsidRPr="00BF030C">
        <w:rPr>
          <w:rFonts w:eastAsia="Times New Roman" w:cs="Times New Roman"/>
          <w:i/>
        </w:rPr>
        <w:t>Princess</w:t>
      </w:r>
      <w:r w:rsidRPr="00BF030C">
        <w:rPr>
          <w:rFonts w:eastAsia="Times New Roman" w:cs="Times New Roman"/>
          <w:i/>
          <w:spacing w:val="-2"/>
        </w:rPr>
        <w:t xml:space="preserve"> </w:t>
      </w:r>
      <w:r w:rsidRPr="00BF030C">
        <w:rPr>
          <w:rFonts w:eastAsia="Times New Roman" w:cs="Times New Roman"/>
          <w:i/>
        </w:rPr>
        <w:t>– ARS Bronze Certificate</w:t>
      </w:r>
    </w:p>
    <w:p w14:paraId="12D168FF" w14:textId="77777777" w:rsidR="00750A20" w:rsidRPr="00E31DDA" w:rsidRDefault="00750A20" w:rsidP="00750A20">
      <w:pPr>
        <w:ind w:left="720"/>
        <w:rPr>
          <w:rFonts w:eastAsia="Times New Roman" w:cs="Times New Roman"/>
          <w:sz w:val="10"/>
          <w:szCs w:val="10"/>
        </w:rPr>
      </w:pPr>
    </w:p>
    <w:p w14:paraId="06B5B1F7" w14:textId="19B09A2B" w:rsidR="00750A20" w:rsidRPr="00BF030C" w:rsidRDefault="00750A20" w:rsidP="001B55A7">
      <w:pPr>
        <w:rPr>
          <w:rFonts w:eastAsia="Times New Roman" w:cs="Times New Roman"/>
        </w:rPr>
      </w:pPr>
      <w:r w:rsidRPr="00BF030C">
        <w:rPr>
          <w:rFonts w:eastAsia="Times New Roman" w:cs="Times New Roman"/>
          <w:b/>
          <w:bCs/>
        </w:rPr>
        <w:t xml:space="preserve">Class </w:t>
      </w:r>
      <w:r w:rsidR="007D0635" w:rsidRPr="00BF030C">
        <w:rPr>
          <w:rFonts w:eastAsia="Times New Roman" w:cs="Times New Roman"/>
          <w:b/>
          <w:bCs/>
        </w:rPr>
        <w:t>21</w:t>
      </w:r>
      <w:r w:rsidRPr="00BF030C">
        <w:rPr>
          <w:rFonts w:eastAsia="Times New Roman" w:cs="Times New Roman"/>
          <w:b/>
          <w:bCs/>
        </w:rPr>
        <w:t>:</w:t>
      </w:r>
      <w:r w:rsidRPr="00BF030C">
        <w:rPr>
          <w:rFonts w:eastAsia="Times New Roman" w:cs="Times New Roman"/>
          <w:b/>
          <w:bCs/>
          <w:spacing w:val="-7"/>
        </w:rPr>
        <w:t xml:space="preserve"> </w:t>
      </w:r>
      <w:r w:rsidRPr="00BF030C">
        <w:rPr>
          <w:rFonts w:eastAsia="Times New Roman" w:cs="Times New Roman"/>
          <w:b/>
          <w:bCs/>
        </w:rPr>
        <w:t>Hybrid Tea</w:t>
      </w:r>
      <w:r w:rsidRPr="00BF030C">
        <w:rPr>
          <w:rFonts w:eastAsia="Times New Roman" w:cs="Times New Roman"/>
          <w:bCs/>
          <w:spacing w:val="-3"/>
        </w:rPr>
        <w:t xml:space="preserve"> </w:t>
      </w:r>
      <w:r w:rsidRPr="00BF030C">
        <w:rPr>
          <w:rFonts w:eastAsia="Times New Roman" w:cs="Times New Roman"/>
        </w:rPr>
        <w:t xml:space="preserve">(Classified </w:t>
      </w:r>
      <w:r w:rsidRPr="00BF030C">
        <w:rPr>
          <w:rFonts w:eastAsia="Times New Roman" w:cs="Times New Roman"/>
          <w:spacing w:val="-2"/>
        </w:rPr>
        <w:t xml:space="preserve">as </w:t>
      </w:r>
      <w:r w:rsidRPr="00BF030C">
        <w:rPr>
          <w:rFonts w:eastAsia="Times New Roman" w:cs="Times New Roman"/>
        </w:rPr>
        <w:t>“Single,”</w:t>
      </w:r>
      <w:r w:rsidRPr="00BF030C">
        <w:rPr>
          <w:rFonts w:eastAsia="Times New Roman" w:cs="Times New Roman"/>
          <w:spacing w:val="-2"/>
        </w:rPr>
        <w:t xml:space="preserve"> 4-8</w:t>
      </w:r>
      <w:r w:rsidRPr="00BF030C">
        <w:rPr>
          <w:rFonts w:eastAsia="Times New Roman" w:cs="Times New Roman"/>
        </w:rPr>
        <w:t xml:space="preserve"> petals, by</w:t>
      </w:r>
      <w:r w:rsidRPr="00BF030C">
        <w:rPr>
          <w:rFonts w:eastAsia="Times New Roman" w:cs="Times New Roman"/>
          <w:spacing w:val="-3"/>
        </w:rPr>
        <w:t xml:space="preserve"> </w:t>
      </w:r>
      <w:r w:rsidRPr="00BF030C">
        <w:rPr>
          <w:rFonts w:eastAsia="Times New Roman" w:cs="Times New Roman"/>
        </w:rPr>
        <w:t>ARS)</w:t>
      </w:r>
    </w:p>
    <w:p w14:paraId="45BBE9EF" w14:textId="77777777" w:rsidR="00123DD8" w:rsidRPr="00BF030C" w:rsidRDefault="00750A20" w:rsidP="001B55A7">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3"/>
        </w:rPr>
        <w:t xml:space="preserve"> </w:t>
      </w:r>
      <w:r w:rsidRPr="00BF030C">
        <w:rPr>
          <w:rFonts w:cs="Times New Roman"/>
        </w:rPr>
        <w:t>or</w:t>
      </w:r>
      <w:r w:rsidRPr="00BF030C">
        <w:rPr>
          <w:rFonts w:cs="Times New Roman"/>
          <w:spacing w:val="1"/>
        </w:rPr>
        <w:t xml:space="preserve"> </w:t>
      </w:r>
      <w:r w:rsidRPr="00BF030C">
        <w:rPr>
          <w:rFonts w:cs="Times New Roman"/>
        </w:rPr>
        <w:t>a spray</w:t>
      </w:r>
      <w:r w:rsidRPr="00BF030C">
        <w:rPr>
          <w:rFonts w:cs="Times New Roman"/>
          <w:spacing w:val="-3"/>
        </w:rPr>
        <w:t xml:space="preserve"> </w:t>
      </w:r>
      <w:r w:rsidRPr="00BF030C">
        <w:rPr>
          <w:rFonts w:cs="Times New Roman"/>
        </w:rPr>
        <w:t>(two [2]</w:t>
      </w:r>
      <w:r w:rsidRPr="00BF030C">
        <w:rPr>
          <w:rFonts w:cs="Times New Roman"/>
          <w:spacing w:val="1"/>
        </w:rPr>
        <w:t xml:space="preserve"> </w:t>
      </w:r>
      <w:r w:rsidRPr="00BF030C">
        <w:rPr>
          <w:rFonts w:cs="Times New Roman"/>
        </w:rPr>
        <w:t>or</w:t>
      </w:r>
      <w:r w:rsidRPr="00BF030C">
        <w:rPr>
          <w:rFonts w:cs="Times New Roman"/>
          <w:spacing w:val="-2"/>
        </w:rPr>
        <w:t xml:space="preserve"> </w:t>
      </w:r>
      <w:r w:rsidRPr="00BF030C">
        <w:rPr>
          <w:rFonts w:cs="Times New Roman"/>
        </w:rPr>
        <w:t>more blooms), unwanted growth</w:t>
      </w:r>
      <w:r w:rsidRPr="00BF030C">
        <w:rPr>
          <w:rFonts w:cs="Times New Roman"/>
          <w:spacing w:val="-3"/>
        </w:rPr>
        <w:t xml:space="preserve"> </w:t>
      </w:r>
      <w:r w:rsidRPr="00BF030C">
        <w:rPr>
          <w:rFonts w:cs="Times New Roman"/>
        </w:rPr>
        <w:t>may</w:t>
      </w:r>
      <w:r w:rsidRPr="00BF030C">
        <w:rPr>
          <w:rFonts w:cs="Times New Roman"/>
          <w:spacing w:val="-3"/>
        </w:rPr>
        <w:t xml:space="preserve"> </w:t>
      </w:r>
      <w:r w:rsidRPr="00BF030C">
        <w:rPr>
          <w:rFonts w:cs="Times New Roman"/>
        </w:rPr>
        <w:t xml:space="preserve">be removed. </w:t>
      </w:r>
    </w:p>
    <w:p w14:paraId="03791478" w14:textId="4207532E" w:rsidR="00750A20" w:rsidRPr="00BF030C" w:rsidRDefault="00750A20" w:rsidP="001B55A7">
      <w:pPr>
        <w:ind w:left="720"/>
        <w:rPr>
          <w:rFonts w:cs="Times New Roman"/>
          <w:i/>
        </w:rPr>
      </w:pPr>
      <w:r w:rsidRPr="00BF030C">
        <w:rPr>
          <w:rFonts w:cs="Times New Roman"/>
          <w:i/>
        </w:rPr>
        <w:t>Eligible</w:t>
      </w:r>
      <w:r w:rsidRPr="00BF030C">
        <w:rPr>
          <w:rFonts w:cs="Times New Roman"/>
          <w:i/>
          <w:spacing w:val="-3"/>
        </w:rPr>
        <w:t xml:space="preserve"> </w:t>
      </w:r>
      <w:r w:rsidRPr="00BF030C">
        <w:rPr>
          <w:rFonts w:cs="Times New Roman"/>
          <w:i/>
        </w:rPr>
        <w:t>fo</w:t>
      </w:r>
      <w:r w:rsidR="001B55A7" w:rsidRPr="00BF030C">
        <w:rPr>
          <w:rFonts w:cs="Times New Roman"/>
          <w:i/>
        </w:rPr>
        <w:t xml:space="preserve">r </w:t>
      </w:r>
      <w:r w:rsidRPr="00BF030C">
        <w:rPr>
          <w:rFonts w:cs="Times New Roman"/>
          <w:i/>
        </w:rPr>
        <w:t>ARS Best</w:t>
      </w:r>
      <w:r w:rsidRPr="00BF030C">
        <w:rPr>
          <w:rFonts w:cs="Times New Roman"/>
          <w:i/>
          <w:spacing w:val="-2"/>
        </w:rPr>
        <w:t xml:space="preserve"> </w:t>
      </w:r>
      <w:r w:rsidRPr="00BF030C">
        <w:rPr>
          <w:rFonts w:cs="Times New Roman"/>
          <w:i/>
        </w:rPr>
        <w:t>Large</w:t>
      </w:r>
      <w:r w:rsidRPr="00BF030C">
        <w:rPr>
          <w:rFonts w:cs="Times New Roman"/>
          <w:i/>
          <w:spacing w:val="-2"/>
        </w:rPr>
        <w:t xml:space="preserve"> </w:t>
      </w:r>
      <w:r w:rsidRPr="00BF030C">
        <w:rPr>
          <w:rFonts w:cs="Times New Roman"/>
          <w:i/>
        </w:rPr>
        <w:t>Rose</w:t>
      </w:r>
      <w:r w:rsidRPr="00BF030C">
        <w:rPr>
          <w:rFonts w:cs="Times New Roman"/>
          <w:i/>
          <w:spacing w:val="-2"/>
        </w:rPr>
        <w:t xml:space="preserve"> </w:t>
      </w:r>
      <w:r w:rsidRPr="00BF030C">
        <w:rPr>
          <w:rFonts w:cs="Times New Roman"/>
          <w:i/>
        </w:rPr>
        <w:t>Single Bloom Certificate</w:t>
      </w:r>
    </w:p>
    <w:p w14:paraId="57C5197F" w14:textId="77777777" w:rsidR="00E31DDA" w:rsidRPr="00E31DDA" w:rsidRDefault="00E31DDA" w:rsidP="00E31DDA">
      <w:pPr>
        <w:ind w:left="720"/>
        <w:rPr>
          <w:rFonts w:eastAsia="Times New Roman" w:cs="Times New Roman"/>
          <w:sz w:val="10"/>
          <w:szCs w:val="10"/>
        </w:rPr>
      </w:pPr>
    </w:p>
    <w:p w14:paraId="04643DCE" w14:textId="3AE6B6E0" w:rsidR="00123DD8" w:rsidRPr="00BF030C" w:rsidRDefault="00750A20" w:rsidP="00E31DDA">
      <w:pPr>
        <w:spacing w:line="271" w:lineRule="auto"/>
        <w:ind w:right="401"/>
        <w:rPr>
          <w:rFonts w:cs="Times New Roman"/>
          <w:spacing w:val="-3"/>
        </w:rPr>
      </w:pPr>
      <w:r w:rsidRPr="00BF030C">
        <w:rPr>
          <w:rFonts w:cs="Times New Roman"/>
          <w:b/>
        </w:rPr>
        <w:t>Class</w:t>
      </w:r>
      <w:r w:rsidRPr="00BF030C">
        <w:rPr>
          <w:rFonts w:cs="Times New Roman"/>
          <w:b/>
          <w:spacing w:val="-4"/>
        </w:rPr>
        <w:t xml:space="preserve"> </w:t>
      </w:r>
      <w:r w:rsidRPr="00BF030C">
        <w:rPr>
          <w:rFonts w:cs="Times New Roman"/>
          <w:b/>
        </w:rPr>
        <w:t>2</w:t>
      </w:r>
      <w:r w:rsidR="007D0635" w:rsidRPr="00BF030C">
        <w:rPr>
          <w:rFonts w:cs="Times New Roman"/>
          <w:b/>
        </w:rPr>
        <w:t>2</w:t>
      </w:r>
      <w:r w:rsidRPr="00BF030C">
        <w:rPr>
          <w:rFonts w:cs="Times New Roman"/>
          <w:b/>
        </w:rPr>
        <w:t>:</w:t>
      </w:r>
      <w:r w:rsidRPr="00BF030C">
        <w:rPr>
          <w:rFonts w:cs="Times New Roman"/>
          <w:b/>
          <w:spacing w:val="-2"/>
        </w:rPr>
        <w:t xml:space="preserve"> </w:t>
      </w:r>
      <w:r w:rsidRPr="00BF030C">
        <w:rPr>
          <w:rFonts w:cs="Times New Roman"/>
          <w:b/>
          <w:bCs/>
        </w:rPr>
        <w:t>Hybrid</w:t>
      </w:r>
      <w:r w:rsidRPr="00BF030C">
        <w:rPr>
          <w:rFonts w:cs="Times New Roman"/>
          <w:b/>
          <w:bCs/>
          <w:spacing w:val="-4"/>
        </w:rPr>
        <w:t xml:space="preserve"> </w:t>
      </w:r>
      <w:r w:rsidRPr="00BF030C">
        <w:rPr>
          <w:rFonts w:cs="Times New Roman"/>
          <w:b/>
          <w:bCs/>
        </w:rPr>
        <w:t>Tea</w:t>
      </w:r>
      <w:r w:rsidRPr="00BF030C">
        <w:rPr>
          <w:rFonts w:cs="Times New Roman"/>
          <w:b/>
          <w:bCs/>
          <w:spacing w:val="-4"/>
        </w:rPr>
        <w:t xml:space="preserve"> </w:t>
      </w:r>
      <w:r w:rsidRPr="00BF030C">
        <w:rPr>
          <w:rFonts w:cs="Times New Roman"/>
          <w:b/>
          <w:bCs/>
        </w:rPr>
        <w:t>spray</w:t>
      </w:r>
      <w:r w:rsidRPr="00BF030C">
        <w:rPr>
          <w:rFonts w:cs="Times New Roman"/>
          <w:b/>
          <w:bCs/>
          <w:spacing w:val="-2"/>
        </w:rPr>
        <w:t xml:space="preserve"> </w:t>
      </w:r>
      <w:r w:rsidRPr="00BF030C">
        <w:rPr>
          <w:rFonts w:cs="Times New Roman"/>
          <w:b/>
          <w:bCs/>
        </w:rPr>
        <w:t>or</w:t>
      </w:r>
      <w:r w:rsidRPr="00BF030C">
        <w:rPr>
          <w:rFonts w:cs="Times New Roman"/>
          <w:b/>
          <w:bCs/>
          <w:spacing w:val="-2"/>
        </w:rPr>
        <w:t xml:space="preserve"> </w:t>
      </w:r>
      <w:r w:rsidRPr="00BF030C">
        <w:rPr>
          <w:rFonts w:cs="Times New Roman"/>
          <w:b/>
          <w:bCs/>
        </w:rPr>
        <w:t>Grandiflora</w:t>
      </w:r>
      <w:r w:rsidRPr="00BF030C">
        <w:rPr>
          <w:rFonts w:cs="Times New Roman"/>
          <w:b/>
          <w:bCs/>
          <w:spacing w:val="-4"/>
        </w:rPr>
        <w:t xml:space="preserve"> </w:t>
      </w:r>
      <w:r w:rsidRPr="00BF030C">
        <w:rPr>
          <w:rFonts w:cs="Times New Roman"/>
          <w:b/>
          <w:bCs/>
        </w:rPr>
        <w:t>spray</w:t>
      </w:r>
    </w:p>
    <w:p w14:paraId="7F28E5C4" w14:textId="77777777" w:rsidR="00123DD8" w:rsidRPr="00BF030C" w:rsidRDefault="00123DD8" w:rsidP="001B55A7">
      <w:pPr>
        <w:ind w:left="720"/>
        <w:rPr>
          <w:rFonts w:cs="Times New Roman"/>
        </w:rPr>
      </w:pPr>
      <w:r w:rsidRPr="00BF030C">
        <w:rPr>
          <w:rFonts w:cs="Times New Roman"/>
        </w:rPr>
        <w:t>O</w:t>
      </w:r>
      <w:r w:rsidR="00750A20" w:rsidRPr="00BF030C">
        <w:rPr>
          <w:rFonts w:cs="Times New Roman"/>
        </w:rPr>
        <w:t>ne</w:t>
      </w:r>
      <w:r w:rsidR="00750A20" w:rsidRPr="00BF030C">
        <w:rPr>
          <w:rFonts w:cs="Times New Roman"/>
          <w:spacing w:val="-2"/>
        </w:rPr>
        <w:t xml:space="preserve"> </w:t>
      </w:r>
      <w:r w:rsidR="00750A20" w:rsidRPr="00BF030C">
        <w:rPr>
          <w:rFonts w:cs="Times New Roman"/>
        </w:rPr>
        <w:t>(1)</w:t>
      </w:r>
      <w:r w:rsidR="00750A20" w:rsidRPr="00BF030C">
        <w:rPr>
          <w:rFonts w:cs="Times New Roman"/>
          <w:spacing w:val="-3"/>
        </w:rPr>
        <w:t xml:space="preserve"> </w:t>
      </w:r>
      <w:r w:rsidR="00750A20" w:rsidRPr="00BF030C">
        <w:rPr>
          <w:rFonts w:cs="Times New Roman"/>
        </w:rPr>
        <w:t>stem</w:t>
      </w:r>
      <w:r w:rsidR="00750A20" w:rsidRPr="00BF030C">
        <w:rPr>
          <w:rFonts w:cs="Times New Roman"/>
          <w:spacing w:val="-3"/>
        </w:rPr>
        <w:t xml:space="preserve"> </w:t>
      </w:r>
      <w:r w:rsidR="00750A20" w:rsidRPr="00BF030C">
        <w:rPr>
          <w:rFonts w:cs="Times New Roman"/>
        </w:rPr>
        <w:t>with</w:t>
      </w:r>
      <w:r w:rsidR="00750A20" w:rsidRPr="00BF030C">
        <w:rPr>
          <w:rFonts w:cs="Times New Roman"/>
          <w:spacing w:val="-4"/>
        </w:rPr>
        <w:t xml:space="preserve"> </w:t>
      </w:r>
      <w:r w:rsidR="00750A20" w:rsidRPr="00BF030C">
        <w:rPr>
          <w:rFonts w:cs="Times New Roman"/>
        </w:rPr>
        <w:t>two</w:t>
      </w:r>
      <w:r w:rsidR="00750A20" w:rsidRPr="00BF030C">
        <w:rPr>
          <w:rFonts w:cs="Times New Roman"/>
          <w:spacing w:val="-2"/>
        </w:rPr>
        <w:t xml:space="preserve"> </w:t>
      </w:r>
      <w:r w:rsidR="00750A20" w:rsidRPr="00BF030C">
        <w:rPr>
          <w:rFonts w:cs="Times New Roman"/>
        </w:rPr>
        <w:t>(2)</w:t>
      </w:r>
      <w:r w:rsidR="00750A20" w:rsidRPr="00BF030C">
        <w:rPr>
          <w:rFonts w:cs="Times New Roman"/>
          <w:spacing w:val="-3"/>
        </w:rPr>
        <w:t xml:space="preserve"> </w:t>
      </w:r>
      <w:r w:rsidR="00750A20" w:rsidRPr="00BF030C">
        <w:rPr>
          <w:rFonts w:cs="Times New Roman"/>
        </w:rPr>
        <w:t>or</w:t>
      </w:r>
      <w:r w:rsidR="00750A20" w:rsidRPr="00BF030C">
        <w:rPr>
          <w:rFonts w:cs="Times New Roman"/>
          <w:spacing w:val="-2"/>
        </w:rPr>
        <w:t xml:space="preserve"> </w:t>
      </w:r>
      <w:r w:rsidR="00750A20" w:rsidRPr="00BF030C">
        <w:rPr>
          <w:rFonts w:cs="Times New Roman"/>
        </w:rPr>
        <w:t>more</w:t>
      </w:r>
      <w:r w:rsidR="00750A20" w:rsidRPr="00BF030C">
        <w:rPr>
          <w:rFonts w:cs="Times New Roman"/>
          <w:spacing w:val="-3"/>
        </w:rPr>
        <w:t xml:space="preserve"> </w:t>
      </w:r>
      <w:r w:rsidR="00750A20" w:rsidRPr="00BF030C">
        <w:rPr>
          <w:rFonts w:cs="Times New Roman"/>
        </w:rPr>
        <w:t>blooms,</w:t>
      </w:r>
      <w:r w:rsidR="00750A20" w:rsidRPr="00BF030C">
        <w:rPr>
          <w:rFonts w:cs="Times New Roman"/>
          <w:spacing w:val="-1"/>
        </w:rPr>
        <w:t xml:space="preserve"> </w:t>
      </w:r>
      <w:r w:rsidR="00750A20" w:rsidRPr="00BF030C">
        <w:rPr>
          <w:rFonts w:cs="Times New Roman"/>
        </w:rPr>
        <w:t>unwanted</w:t>
      </w:r>
      <w:r w:rsidR="00750A20" w:rsidRPr="00BF030C">
        <w:rPr>
          <w:rFonts w:cs="Times New Roman"/>
          <w:spacing w:val="-1"/>
        </w:rPr>
        <w:t xml:space="preserve"> </w:t>
      </w:r>
      <w:r w:rsidR="00750A20" w:rsidRPr="00BF030C">
        <w:rPr>
          <w:rFonts w:cs="Times New Roman"/>
        </w:rPr>
        <w:t xml:space="preserve">growth may be removed. </w:t>
      </w:r>
    </w:p>
    <w:p w14:paraId="5712FADC" w14:textId="786CC0AF" w:rsidR="00753486" w:rsidRPr="00BF030C" w:rsidRDefault="00753486" w:rsidP="001B55A7">
      <w:pPr>
        <w:ind w:left="720"/>
      </w:pPr>
      <w:r w:rsidRPr="00BF030C">
        <w:rPr>
          <w:rFonts w:cs="Times New Roman"/>
          <w:i/>
        </w:rPr>
        <w:t xml:space="preserve">Eligible for </w:t>
      </w:r>
      <w:r w:rsidR="00750A20" w:rsidRPr="00BF030C">
        <w:rPr>
          <w:rFonts w:cs="Times New Roman"/>
          <w:i/>
        </w:rPr>
        <w:t>ARS Hybrid Tea Spray or Grandiflora Spray Certificate</w:t>
      </w:r>
    </w:p>
    <w:p w14:paraId="2EBB4507" w14:textId="77777777" w:rsidR="00E31DDA" w:rsidRPr="00E31DDA" w:rsidRDefault="00E31DDA" w:rsidP="00E31DDA">
      <w:pPr>
        <w:ind w:left="720"/>
        <w:rPr>
          <w:rFonts w:eastAsia="Times New Roman" w:cs="Times New Roman"/>
          <w:sz w:val="10"/>
          <w:szCs w:val="10"/>
        </w:rPr>
      </w:pPr>
    </w:p>
    <w:p w14:paraId="62248ACE" w14:textId="0531B213" w:rsidR="00123DD8" w:rsidRPr="00BF030C" w:rsidRDefault="00750A20" w:rsidP="00E31DDA">
      <w:pPr>
        <w:pStyle w:val="BodyText"/>
        <w:spacing w:line="271" w:lineRule="auto"/>
        <w:ind w:left="0" w:right="401"/>
        <w:rPr>
          <w:rFonts w:asciiTheme="minorHAnsi" w:hAnsiTheme="minorHAnsi" w:cs="Times New Roman"/>
        </w:rPr>
      </w:pPr>
      <w:r w:rsidRPr="00BF030C">
        <w:rPr>
          <w:rFonts w:asciiTheme="minorHAnsi" w:hAnsiTheme="minorHAnsi" w:cs="Times New Roman"/>
          <w:b/>
        </w:rPr>
        <w:t>Class 2</w:t>
      </w:r>
      <w:r w:rsidR="007D0635" w:rsidRPr="00BF030C">
        <w:rPr>
          <w:rFonts w:asciiTheme="minorHAnsi" w:hAnsiTheme="minorHAnsi" w:cs="Times New Roman"/>
          <w:b/>
        </w:rPr>
        <w:t>3</w:t>
      </w:r>
      <w:r w:rsidRPr="00BF030C">
        <w:rPr>
          <w:rFonts w:asciiTheme="minorHAnsi" w:hAnsiTheme="minorHAnsi" w:cs="Times New Roman"/>
          <w:b/>
        </w:rPr>
        <w:t xml:space="preserve">: </w:t>
      </w:r>
      <w:r w:rsidRPr="00BF030C">
        <w:rPr>
          <w:rFonts w:asciiTheme="minorHAnsi" w:hAnsiTheme="minorHAnsi" w:cs="Times New Roman"/>
          <w:b/>
          <w:bCs/>
        </w:rPr>
        <w:t>Decorative Hybrid Tea or Grandiflora rose</w:t>
      </w:r>
    </w:p>
    <w:p w14:paraId="7596461D" w14:textId="77777777" w:rsidR="00123DD8" w:rsidRPr="00BF030C" w:rsidRDefault="00123DD8" w:rsidP="001B55A7">
      <w:pPr>
        <w:ind w:left="720"/>
        <w:rPr>
          <w:rFonts w:cs="Times New Roman"/>
          <w:color w:val="000000"/>
        </w:rPr>
      </w:pPr>
      <w:r w:rsidRPr="00BF030C">
        <w:rPr>
          <w:rFonts w:cs="Times New Roman"/>
        </w:rPr>
        <w:lastRenderedPageBreak/>
        <w:t>O</w:t>
      </w:r>
      <w:r w:rsidR="00750A20" w:rsidRPr="00BF030C">
        <w:rPr>
          <w:rFonts w:cs="Times New Roman"/>
        </w:rPr>
        <w:t>ne-bloom-per-stem. Decorative Roses are</w:t>
      </w:r>
      <w:r w:rsidR="00750A20" w:rsidRPr="00BF030C">
        <w:rPr>
          <w:rFonts w:cs="Times New Roman"/>
          <w:spacing w:val="19"/>
        </w:rPr>
        <w:t xml:space="preserve"> </w:t>
      </w:r>
      <w:r w:rsidR="00750A20" w:rsidRPr="00BF030C">
        <w:rPr>
          <w:rFonts w:cs="Times New Roman"/>
        </w:rPr>
        <w:t>those varieties</w:t>
      </w:r>
      <w:r w:rsidR="00750A20" w:rsidRPr="00BF030C">
        <w:rPr>
          <w:rFonts w:cs="Times New Roman"/>
          <w:spacing w:val="21"/>
        </w:rPr>
        <w:t xml:space="preserve"> </w:t>
      </w:r>
      <w:r w:rsidR="00750A20" w:rsidRPr="00BF030C">
        <w:rPr>
          <w:rFonts w:cs="Times New Roman"/>
        </w:rPr>
        <w:t>which may</w:t>
      </w:r>
      <w:r w:rsidR="00750A20" w:rsidRPr="00BF030C">
        <w:rPr>
          <w:rFonts w:cs="Times New Roman"/>
          <w:spacing w:val="19"/>
        </w:rPr>
        <w:t xml:space="preserve"> </w:t>
      </w:r>
      <w:r w:rsidR="00750A20" w:rsidRPr="00BF030C">
        <w:rPr>
          <w:rFonts w:cs="Times New Roman"/>
        </w:rPr>
        <w:t>be</w:t>
      </w:r>
      <w:r w:rsidR="00750A20" w:rsidRPr="00BF030C">
        <w:rPr>
          <w:rFonts w:cs="Times New Roman"/>
          <w:spacing w:val="19"/>
        </w:rPr>
        <w:t xml:space="preserve"> </w:t>
      </w:r>
      <w:r w:rsidR="00750A20" w:rsidRPr="00BF030C">
        <w:rPr>
          <w:rFonts w:cs="Times New Roman"/>
        </w:rPr>
        <w:t>missing</w:t>
      </w:r>
      <w:r w:rsidR="00750A20" w:rsidRPr="00BF030C">
        <w:rPr>
          <w:rFonts w:cs="Times New Roman"/>
          <w:spacing w:val="19"/>
        </w:rPr>
        <w:t xml:space="preserve"> </w:t>
      </w:r>
      <w:r w:rsidR="00750A20" w:rsidRPr="00BF030C">
        <w:rPr>
          <w:rFonts w:cs="Times New Roman"/>
        </w:rPr>
        <w:t>the</w:t>
      </w:r>
      <w:r w:rsidR="00750A20" w:rsidRPr="00BF030C">
        <w:rPr>
          <w:rFonts w:cs="Times New Roman"/>
          <w:spacing w:val="19"/>
        </w:rPr>
        <w:t xml:space="preserve"> </w:t>
      </w:r>
      <w:r w:rsidR="00750A20" w:rsidRPr="00BF030C">
        <w:rPr>
          <w:rFonts w:cs="Times New Roman"/>
        </w:rPr>
        <w:t>high-pointed</w:t>
      </w:r>
      <w:r w:rsidR="00750A20" w:rsidRPr="00BF030C">
        <w:rPr>
          <w:rFonts w:cs="Times New Roman"/>
          <w:spacing w:val="21"/>
        </w:rPr>
        <w:t xml:space="preserve"> </w:t>
      </w:r>
      <w:r w:rsidR="00750A20" w:rsidRPr="00BF030C">
        <w:rPr>
          <w:rFonts w:cs="Times New Roman"/>
        </w:rPr>
        <w:t>center</w:t>
      </w:r>
      <w:r w:rsidR="00750A20" w:rsidRPr="00BF030C">
        <w:rPr>
          <w:rFonts w:cs="Times New Roman"/>
          <w:spacing w:val="19"/>
        </w:rPr>
        <w:t xml:space="preserve"> </w:t>
      </w:r>
      <w:r w:rsidR="00750A20" w:rsidRPr="00BF030C">
        <w:rPr>
          <w:rFonts w:cs="Times New Roman"/>
        </w:rPr>
        <w:t>and symmetrical</w:t>
      </w:r>
      <w:r w:rsidR="00750A20" w:rsidRPr="00BF030C">
        <w:rPr>
          <w:rFonts w:cs="Times New Roman"/>
          <w:spacing w:val="19"/>
        </w:rPr>
        <w:t xml:space="preserve"> </w:t>
      </w:r>
      <w:r w:rsidR="00750A20" w:rsidRPr="00BF030C">
        <w:rPr>
          <w:rFonts w:cs="Times New Roman"/>
        </w:rPr>
        <w:t>spiral</w:t>
      </w:r>
      <w:r w:rsidR="00750A20" w:rsidRPr="00BF030C">
        <w:rPr>
          <w:rFonts w:cs="Times New Roman"/>
          <w:spacing w:val="19"/>
        </w:rPr>
        <w:t xml:space="preserve"> </w:t>
      </w:r>
      <w:r w:rsidR="00750A20" w:rsidRPr="00BF030C">
        <w:rPr>
          <w:rFonts w:cs="Times New Roman"/>
        </w:rPr>
        <w:t>of petals of exhibition form, usually presenting a flat, cupped or even a sunken center and/or a more “informal” configuration of ruffled</w:t>
      </w:r>
      <w:r w:rsidR="00750A20" w:rsidRPr="00BF030C">
        <w:rPr>
          <w:rFonts w:cs="Times New Roman"/>
          <w:spacing w:val="-1"/>
        </w:rPr>
        <w:t xml:space="preserve"> </w:t>
      </w:r>
      <w:r w:rsidR="00750A20" w:rsidRPr="00BF030C">
        <w:rPr>
          <w:rFonts w:cs="Times New Roman"/>
        </w:rPr>
        <w:t>petals, similar</w:t>
      </w:r>
      <w:r w:rsidR="00750A20" w:rsidRPr="00BF030C">
        <w:rPr>
          <w:rFonts w:cs="Times New Roman"/>
          <w:spacing w:val="-1"/>
        </w:rPr>
        <w:t xml:space="preserve"> </w:t>
      </w:r>
      <w:r w:rsidR="00750A20" w:rsidRPr="00BF030C">
        <w:rPr>
          <w:rFonts w:cs="Times New Roman"/>
        </w:rPr>
        <w:t xml:space="preserve">to the “English style” </w:t>
      </w:r>
      <w:r w:rsidR="00750A20" w:rsidRPr="00BF030C">
        <w:rPr>
          <w:rFonts w:cs="Times New Roman"/>
          <w:color w:val="000000"/>
        </w:rPr>
        <w:t xml:space="preserve">rose form. </w:t>
      </w:r>
      <w:r w:rsidR="00750A20" w:rsidRPr="00BF030C">
        <w:rPr>
          <w:rFonts w:cs="Times New Roman"/>
          <w:color w:val="000000"/>
          <w:u w:val="single"/>
        </w:rPr>
        <w:t>This is NOT</w:t>
      </w:r>
      <w:r w:rsidR="00750A20" w:rsidRPr="00BF030C">
        <w:rPr>
          <w:rFonts w:cs="Times New Roman"/>
          <w:color w:val="000000"/>
          <w:spacing w:val="-1"/>
          <w:u w:val="single"/>
        </w:rPr>
        <w:t xml:space="preserve"> </w:t>
      </w:r>
      <w:r w:rsidR="00750A20" w:rsidRPr="00BF030C">
        <w:rPr>
          <w:rFonts w:cs="Times New Roman"/>
          <w:color w:val="000000"/>
          <w:u w:val="single"/>
        </w:rPr>
        <w:t>intended</w:t>
      </w:r>
      <w:r w:rsidR="00750A20" w:rsidRPr="00BF030C">
        <w:rPr>
          <w:rFonts w:cs="Times New Roman"/>
          <w:color w:val="000000"/>
          <w:spacing w:val="-1"/>
          <w:u w:val="single"/>
        </w:rPr>
        <w:t xml:space="preserve"> </w:t>
      </w:r>
      <w:r w:rsidR="00750A20" w:rsidRPr="00BF030C">
        <w:rPr>
          <w:rFonts w:cs="Times New Roman"/>
          <w:color w:val="000000"/>
          <w:u w:val="single"/>
        </w:rPr>
        <w:t>to be</w:t>
      </w:r>
      <w:r w:rsidR="00750A20" w:rsidRPr="00BF030C">
        <w:rPr>
          <w:rFonts w:cs="Times New Roman"/>
          <w:color w:val="000000"/>
          <w:spacing w:val="-1"/>
          <w:u w:val="single"/>
        </w:rPr>
        <w:t xml:space="preserve"> </w:t>
      </w:r>
      <w:r w:rsidR="00750A20" w:rsidRPr="00BF030C">
        <w:rPr>
          <w:rFonts w:cs="Times New Roman"/>
          <w:color w:val="000000"/>
          <w:u w:val="single"/>
        </w:rPr>
        <w:t>a class for exhibiting a poor-quality rose of a variety that normally has exhibition form.</w:t>
      </w:r>
      <w:r w:rsidR="00750A20" w:rsidRPr="00BF030C">
        <w:rPr>
          <w:rFonts w:cs="Times New Roman"/>
          <w:color w:val="000000"/>
        </w:rPr>
        <w:t xml:space="preserve"> </w:t>
      </w:r>
    </w:p>
    <w:p w14:paraId="0E2EBDC4" w14:textId="1792CB84" w:rsidR="00B375E8" w:rsidRPr="00BF030C" w:rsidRDefault="00750A20" w:rsidP="001B55A7">
      <w:pPr>
        <w:ind w:left="720"/>
        <w:rPr>
          <w:rFonts w:cs="Times New Roman"/>
          <w:i/>
          <w:color w:val="000000"/>
          <w:spacing w:val="-2"/>
        </w:rPr>
      </w:pPr>
      <w:r w:rsidRPr="00BF030C">
        <w:rPr>
          <w:rFonts w:cs="Times New Roman"/>
          <w:i/>
          <w:color w:val="000000"/>
        </w:rPr>
        <w:t xml:space="preserve">Eligible for ARS Decorative Rose </w:t>
      </w:r>
      <w:r w:rsidRPr="00BF030C">
        <w:rPr>
          <w:rFonts w:cs="Times New Roman"/>
          <w:i/>
          <w:color w:val="000000"/>
          <w:spacing w:val="-2"/>
        </w:rPr>
        <w:t>Certificat</w:t>
      </w:r>
      <w:r w:rsidR="00753486" w:rsidRPr="00BF030C">
        <w:rPr>
          <w:rFonts w:cs="Times New Roman"/>
          <w:i/>
          <w:color w:val="000000"/>
          <w:spacing w:val="-2"/>
        </w:rPr>
        <w:t>e</w:t>
      </w:r>
    </w:p>
    <w:p w14:paraId="6153F642" w14:textId="77777777" w:rsidR="00E31DDA" w:rsidRPr="00E31DDA" w:rsidRDefault="00E31DDA" w:rsidP="00E31DDA">
      <w:pPr>
        <w:ind w:left="720"/>
        <w:rPr>
          <w:rFonts w:eastAsia="Times New Roman" w:cs="Times New Roman"/>
          <w:sz w:val="10"/>
          <w:szCs w:val="10"/>
        </w:rPr>
      </w:pPr>
    </w:p>
    <w:p w14:paraId="5E48A00A" w14:textId="77D3EBAA" w:rsidR="00750A20" w:rsidRPr="00BF030C" w:rsidRDefault="00750A20" w:rsidP="00750A20">
      <w:pPr>
        <w:rPr>
          <w:rFonts w:cs="Times New Roman"/>
          <w:b/>
          <w:bCs/>
        </w:rPr>
      </w:pPr>
      <w:r w:rsidRPr="00BF030C">
        <w:rPr>
          <w:rFonts w:cs="Times New Roman"/>
          <w:b/>
        </w:rPr>
        <w:t>Class 2</w:t>
      </w:r>
      <w:r w:rsidR="00F03CA1" w:rsidRPr="00BF030C">
        <w:rPr>
          <w:rFonts w:cs="Times New Roman"/>
          <w:b/>
        </w:rPr>
        <w:t>4</w:t>
      </w:r>
      <w:r w:rsidRPr="00BF030C">
        <w:rPr>
          <w:rFonts w:cs="Times New Roman"/>
          <w:b/>
        </w:rPr>
        <w:t>:</w:t>
      </w:r>
      <w:r w:rsidRPr="00BF030C">
        <w:rPr>
          <w:rFonts w:cs="Times New Roman"/>
          <w:b/>
          <w:spacing w:val="-7"/>
        </w:rPr>
        <w:t xml:space="preserve"> </w:t>
      </w:r>
      <w:r w:rsidRPr="00BF030C">
        <w:rPr>
          <w:rFonts w:cs="Times New Roman"/>
          <w:b/>
        </w:rPr>
        <w:t>Fully</w:t>
      </w:r>
      <w:r w:rsidRPr="00BF030C">
        <w:rPr>
          <w:rFonts w:cs="Times New Roman"/>
          <w:b/>
          <w:spacing w:val="-3"/>
        </w:rPr>
        <w:t xml:space="preserve"> </w:t>
      </w:r>
      <w:r w:rsidRPr="00BF030C">
        <w:rPr>
          <w:rFonts w:cs="Times New Roman"/>
          <w:b/>
        </w:rPr>
        <w:t>Opened Hybrid</w:t>
      </w:r>
      <w:r w:rsidRPr="00BF030C">
        <w:rPr>
          <w:rFonts w:cs="Times New Roman"/>
          <w:b/>
          <w:spacing w:val="-3"/>
        </w:rPr>
        <w:t xml:space="preserve"> </w:t>
      </w:r>
      <w:r w:rsidRPr="00BF030C">
        <w:rPr>
          <w:rFonts w:cs="Times New Roman"/>
          <w:b/>
        </w:rPr>
        <w:t>Tea/Grandiflora</w:t>
      </w:r>
    </w:p>
    <w:p w14:paraId="02E62A30" w14:textId="1221D136" w:rsidR="00123DD8" w:rsidRPr="00BF030C" w:rsidRDefault="00750A20" w:rsidP="00B375E8">
      <w:pPr>
        <w:ind w:firstLine="720"/>
        <w:rPr>
          <w:rFonts w:cs="Times New Roman"/>
          <w:spacing w:val="-3"/>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spacing w:val="-2"/>
        </w:rPr>
        <w:t>stem,</w:t>
      </w:r>
      <w:r w:rsidRPr="00BF030C">
        <w:rPr>
          <w:rFonts w:cs="Times New Roman"/>
        </w:rPr>
        <w:t xml:space="preserve"> stamens showing.</w:t>
      </w:r>
      <w:r w:rsidRPr="00BF030C">
        <w:rPr>
          <w:rFonts w:cs="Times New Roman"/>
          <w:spacing w:val="-3"/>
        </w:rPr>
        <w:t xml:space="preserve"> </w:t>
      </w:r>
    </w:p>
    <w:p w14:paraId="23307CC5" w14:textId="2FFAF23A" w:rsidR="00750A20" w:rsidRPr="00BF030C" w:rsidRDefault="00750A20" w:rsidP="00B375E8">
      <w:pPr>
        <w:ind w:firstLine="720"/>
        <w:rPr>
          <w:rFonts w:eastAsia="Times New Roman" w:cs="Times New Roman"/>
        </w:rPr>
      </w:pPr>
      <w:r w:rsidRPr="00BF030C">
        <w:rPr>
          <w:rFonts w:cs="Times New Roman"/>
          <w:i/>
        </w:rPr>
        <w:t>Eligible for ARS Best</w:t>
      </w:r>
      <w:r w:rsidRPr="00BF030C">
        <w:rPr>
          <w:rFonts w:cs="Times New Roman"/>
          <w:i/>
          <w:spacing w:val="-2"/>
        </w:rPr>
        <w:t xml:space="preserve"> </w:t>
      </w:r>
      <w:r w:rsidRPr="00BF030C">
        <w:rPr>
          <w:rFonts w:cs="Times New Roman"/>
          <w:i/>
        </w:rPr>
        <w:t>Large Rose Open Bloo</w:t>
      </w:r>
      <w:r w:rsidR="001B55A7" w:rsidRPr="00BF030C">
        <w:rPr>
          <w:rFonts w:cs="Times New Roman"/>
          <w:i/>
        </w:rPr>
        <w:t xml:space="preserve">m </w:t>
      </w:r>
      <w:r w:rsidRPr="00BF030C">
        <w:rPr>
          <w:rFonts w:cs="Times New Roman"/>
          <w:i/>
        </w:rPr>
        <w:t>Certificate</w:t>
      </w:r>
    </w:p>
    <w:p w14:paraId="162F62F1" w14:textId="77777777" w:rsidR="00B375E8" w:rsidRPr="00E31DDA" w:rsidRDefault="00B375E8" w:rsidP="00750A20">
      <w:pPr>
        <w:jc w:val="center"/>
        <w:rPr>
          <w:rFonts w:eastAsia="Times New Roman" w:cs="Times New Roman"/>
          <w:b/>
          <w:bCs/>
          <w:sz w:val="10"/>
          <w:szCs w:val="10"/>
        </w:rPr>
      </w:pPr>
    </w:p>
    <w:p w14:paraId="32F37511" w14:textId="77777777" w:rsidR="00750A20" w:rsidRPr="00BF030C" w:rsidRDefault="00750A20" w:rsidP="00750A20">
      <w:pPr>
        <w:jc w:val="center"/>
        <w:rPr>
          <w:rFonts w:eastAsia="Times New Roman" w:cs="Times New Roman"/>
          <w:b/>
          <w:sz w:val="24"/>
          <w:szCs w:val="24"/>
        </w:rPr>
      </w:pPr>
      <w:r w:rsidRPr="00BF030C">
        <w:rPr>
          <w:rFonts w:eastAsia="Times New Roman" w:cs="Times New Roman"/>
          <w:b/>
          <w:bCs/>
          <w:sz w:val="24"/>
          <w:szCs w:val="24"/>
        </w:rPr>
        <w:t>Section C –</w:t>
      </w:r>
      <w:r w:rsidRPr="00BF030C">
        <w:rPr>
          <w:rFonts w:eastAsia="Times New Roman" w:cs="Times New Roman"/>
          <w:b/>
          <w:bCs/>
          <w:spacing w:val="-3"/>
          <w:sz w:val="24"/>
          <w:szCs w:val="24"/>
        </w:rPr>
        <w:t xml:space="preserve"> </w:t>
      </w:r>
      <w:r w:rsidRPr="00BF030C">
        <w:rPr>
          <w:rFonts w:eastAsia="Times New Roman" w:cs="Times New Roman"/>
          <w:b/>
          <w:bCs/>
          <w:spacing w:val="-2"/>
          <w:sz w:val="24"/>
          <w:szCs w:val="24"/>
        </w:rPr>
        <w:t>FLORIBUNDA,</w:t>
      </w:r>
      <w:r w:rsidRPr="00BF030C">
        <w:rPr>
          <w:rFonts w:eastAsia="Times New Roman" w:cs="Times New Roman"/>
          <w:b/>
          <w:bCs/>
          <w:sz w:val="24"/>
          <w:szCs w:val="24"/>
        </w:rPr>
        <w:t xml:space="preserve"> POLYANTHA </w:t>
      </w:r>
      <w:r w:rsidRPr="00BF030C">
        <w:rPr>
          <w:rFonts w:eastAsia="Times New Roman" w:cs="Times New Roman"/>
          <w:b/>
          <w:bCs/>
          <w:spacing w:val="-2"/>
          <w:sz w:val="24"/>
          <w:szCs w:val="24"/>
        </w:rPr>
        <w:t>SPECIMENS</w:t>
      </w:r>
    </w:p>
    <w:p w14:paraId="40DEEBE3" w14:textId="77777777" w:rsidR="00750A20" w:rsidRPr="00BF030C" w:rsidRDefault="00750A20" w:rsidP="00A914A4">
      <w:pPr>
        <w:jc w:val="center"/>
        <w:rPr>
          <w:rFonts w:cs="Times New Roman"/>
          <w:b/>
        </w:rPr>
      </w:pPr>
      <w:r w:rsidRPr="00BF030C">
        <w:rPr>
          <w:rFonts w:cs="Times New Roman"/>
          <w:b/>
        </w:rPr>
        <w:t>(Including Climbing</w:t>
      </w:r>
      <w:r w:rsidRPr="00BF030C">
        <w:rPr>
          <w:rFonts w:cs="Times New Roman"/>
          <w:b/>
          <w:spacing w:val="-3"/>
        </w:rPr>
        <w:t xml:space="preserve"> </w:t>
      </w:r>
      <w:r w:rsidRPr="00BF030C">
        <w:rPr>
          <w:rFonts w:cs="Times New Roman"/>
          <w:b/>
        </w:rPr>
        <w:t>Varieties)</w:t>
      </w:r>
    </w:p>
    <w:p w14:paraId="4542C5E8" w14:textId="3E895C50" w:rsidR="00750A20" w:rsidRPr="00BF030C" w:rsidRDefault="00750A20" w:rsidP="00750A20">
      <w:pPr>
        <w:rPr>
          <w:rFonts w:cs="Times New Roman"/>
          <w:b/>
          <w:bCs/>
        </w:rPr>
      </w:pPr>
      <w:r w:rsidRPr="00BF030C">
        <w:rPr>
          <w:rFonts w:cs="Times New Roman"/>
          <w:b/>
        </w:rPr>
        <w:t>Class 2</w:t>
      </w:r>
      <w:r w:rsidR="00F03CA1" w:rsidRPr="00BF030C">
        <w:rPr>
          <w:rFonts w:cs="Times New Roman"/>
          <w:b/>
        </w:rPr>
        <w:t>5</w:t>
      </w:r>
      <w:r w:rsidRPr="00BF030C">
        <w:rPr>
          <w:rFonts w:cs="Times New Roman"/>
          <w:b/>
        </w:rPr>
        <w:t>:</w:t>
      </w:r>
      <w:r w:rsidRPr="00BF030C">
        <w:rPr>
          <w:rFonts w:cs="Times New Roman"/>
          <w:b/>
          <w:spacing w:val="-7"/>
        </w:rPr>
        <w:t xml:space="preserve"> </w:t>
      </w:r>
      <w:r w:rsidRPr="00BF030C">
        <w:rPr>
          <w:rFonts w:cs="Times New Roman"/>
          <w:b/>
        </w:rPr>
        <w:t>Floribunda</w:t>
      </w:r>
    </w:p>
    <w:p w14:paraId="3053347A" w14:textId="77777777" w:rsidR="0063584D" w:rsidRPr="00BF030C" w:rsidRDefault="00750A20" w:rsidP="00750A20">
      <w:pPr>
        <w:ind w:firstLine="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spacing w:val="-2"/>
        </w:rPr>
        <w:t>stem</w:t>
      </w:r>
      <w:r w:rsidRPr="00BF030C">
        <w:rPr>
          <w:rFonts w:cs="Times New Roman"/>
        </w:rPr>
        <w:t xml:space="preserve">. </w:t>
      </w:r>
    </w:p>
    <w:p w14:paraId="2DAF3BDC" w14:textId="577EA37F" w:rsidR="00750A20" w:rsidRPr="00BF030C" w:rsidRDefault="00750A20" w:rsidP="00750A20">
      <w:pPr>
        <w:ind w:firstLine="720"/>
        <w:rPr>
          <w:rFonts w:cs="Times New Roman"/>
        </w:rPr>
      </w:pPr>
      <w:r w:rsidRPr="00BF030C">
        <w:rPr>
          <w:rFonts w:cs="Times New Roman"/>
          <w:i/>
        </w:rPr>
        <w:t>Eligible</w:t>
      </w:r>
      <w:r w:rsidRPr="00BF030C">
        <w:rPr>
          <w:rFonts w:cs="Times New Roman"/>
          <w:i/>
          <w:spacing w:val="-2"/>
        </w:rPr>
        <w:t xml:space="preserve"> </w:t>
      </w:r>
      <w:r w:rsidRPr="00BF030C">
        <w:rPr>
          <w:rFonts w:cs="Times New Roman"/>
          <w:i/>
        </w:rPr>
        <w:t>for</w:t>
      </w:r>
      <w:r w:rsidRPr="00BF030C">
        <w:rPr>
          <w:rFonts w:cs="Times New Roman"/>
          <w:i/>
          <w:spacing w:val="-2"/>
        </w:rPr>
        <w:t xml:space="preserve"> </w:t>
      </w:r>
      <w:r w:rsidRPr="00BF030C">
        <w:rPr>
          <w:rFonts w:cs="Times New Roman"/>
          <w:i/>
        </w:rPr>
        <w:t>ARS</w:t>
      </w:r>
      <w:r w:rsidRPr="00BF030C">
        <w:rPr>
          <w:rFonts w:cs="Times New Roman"/>
          <w:i/>
          <w:spacing w:val="-3"/>
        </w:rPr>
        <w:t xml:space="preserve"> </w:t>
      </w:r>
      <w:r w:rsidRPr="00BF030C">
        <w:rPr>
          <w:rFonts w:cs="Times New Roman"/>
          <w:i/>
        </w:rPr>
        <w:t>Best</w:t>
      </w:r>
      <w:r w:rsidRPr="00BF030C">
        <w:rPr>
          <w:rFonts w:cs="Times New Roman"/>
          <w:i/>
          <w:spacing w:val="1"/>
        </w:rPr>
        <w:t xml:space="preserve"> </w:t>
      </w:r>
      <w:r w:rsidRPr="00BF030C">
        <w:rPr>
          <w:rFonts w:cs="Times New Roman"/>
          <w:i/>
        </w:rPr>
        <w:t>Floribunda One-Bloom-Per</w:t>
      </w:r>
      <w:r w:rsidRPr="00BF030C">
        <w:rPr>
          <w:rFonts w:cs="Times New Roman"/>
          <w:i/>
          <w:color w:val="FF0000"/>
        </w:rPr>
        <w:t>-</w:t>
      </w:r>
      <w:r w:rsidRPr="00BF030C">
        <w:rPr>
          <w:rFonts w:cs="Times New Roman"/>
          <w:i/>
        </w:rPr>
        <w:t>Stem Certificate</w:t>
      </w:r>
      <w:r w:rsidRPr="00BF030C">
        <w:rPr>
          <w:rFonts w:cs="Times New Roman"/>
        </w:rPr>
        <w:t>.</w:t>
      </w:r>
    </w:p>
    <w:p w14:paraId="369833F3" w14:textId="77777777" w:rsidR="00750A20" w:rsidRPr="00F40C1D" w:rsidRDefault="00750A20" w:rsidP="00750A20">
      <w:pPr>
        <w:rPr>
          <w:rFonts w:cs="Times New Roman"/>
          <w:bCs/>
          <w:sz w:val="10"/>
          <w:szCs w:val="10"/>
        </w:rPr>
      </w:pPr>
    </w:p>
    <w:p w14:paraId="080DC0A1" w14:textId="4A339D7F" w:rsidR="00750A20" w:rsidRPr="00BF030C" w:rsidRDefault="00750A20" w:rsidP="00750A20">
      <w:pPr>
        <w:rPr>
          <w:rFonts w:cs="Times New Roman"/>
          <w:b/>
          <w:bCs/>
        </w:rPr>
      </w:pPr>
      <w:r w:rsidRPr="00BF030C">
        <w:rPr>
          <w:rFonts w:cs="Times New Roman"/>
          <w:b/>
        </w:rPr>
        <w:t>Class 2</w:t>
      </w:r>
      <w:r w:rsidR="00F03CA1" w:rsidRPr="00BF030C">
        <w:rPr>
          <w:rFonts w:cs="Times New Roman"/>
          <w:b/>
        </w:rPr>
        <w:t>6</w:t>
      </w:r>
      <w:r w:rsidRPr="00BF030C">
        <w:rPr>
          <w:rFonts w:cs="Times New Roman"/>
          <w:b/>
        </w:rPr>
        <w:t>:</w:t>
      </w:r>
      <w:r w:rsidRPr="00BF030C">
        <w:rPr>
          <w:rFonts w:cs="Times New Roman"/>
          <w:b/>
          <w:spacing w:val="-7"/>
        </w:rPr>
        <w:t xml:space="preserve"> </w:t>
      </w:r>
      <w:r w:rsidRPr="00BF030C">
        <w:rPr>
          <w:rFonts w:cs="Times New Roman"/>
          <w:b/>
        </w:rPr>
        <w:t>Floribunda Spray</w:t>
      </w:r>
    </w:p>
    <w:p w14:paraId="12A3A1AE" w14:textId="77777777" w:rsidR="00750A20" w:rsidRPr="00BF030C" w:rsidRDefault="00750A20" w:rsidP="00750A20">
      <w:pPr>
        <w:ind w:firstLine="720"/>
        <w:rPr>
          <w:rFonts w:cs="Times New Roman"/>
          <w:i/>
        </w:rPr>
      </w:pPr>
      <w:r w:rsidRPr="00BF030C">
        <w:rPr>
          <w:rFonts w:cs="Times New Roman"/>
        </w:rPr>
        <w:t>One (1)</w:t>
      </w:r>
      <w:r w:rsidRPr="00BF030C">
        <w:rPr>
          <w:rFonts w:cs="Times New Roman"/>
          <w:spacing w:val="-2"/>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1"/>
        </w:rPr>
        <w:t xml:space="preserve"> </w:t>
      </w:r>
      <w:r w:rsidRPr="00BF030C">
        <w:rPr>
          <w:rFonts w:cs="Times New Roman"/>
          <w:spacing w:val="-2"/>
        </w:rPr>
        <w:t>or</w:t>
      </w:r>
      <w:r w:rsidRPr="00BF030C">
        <w:rPr>
          <w:rFonts w:cs="Times New Roman"/>
          <w:spacing w:val="1"/>
        </w:rPr>
        <w:t xml:space="preserve"> </w:t>
      </w:r>
      <w:r w:rsidRPr="00BF030C">
        <w:rPr>
          <w:rFonts w:cs="Times New Roman"/>
        </w:rPr>
        <w:t xml:space="preserve">more blooms), unwanted growth </w:t>
      </w:r>
      <w:r w:rsidRPr="00BF030C">
        <w:rPr>
          <w:rFonts w:cs="Times New Roman"/>
          <w:spacing w:val="-2"/>
        </w:rPr>
        <w:t>may</w:t>
      </w:r>
      <w:r w:rsidRPr="00BF030C">
        <w:rPr>
          <w:rFonts w:cs="Times New Roman"/>
          <w:spacing w:val="-3"/>
        </w:rPr>
        <w:t xml:space="preserve"> </w:t>
      </w:r>
      <w:r w:rsidRPr="00BF030C">
        <w:rPr>
          <w:rFonts w:cs="Times New Roman"/>
        </w:rPr>
        <w:t xml:space="preserve">be removed. </w:t>
      </w:r>
      <w:r w:rsidRPr="00BF030C">
        <w:rPr>
          <w:rFonts w:cs="Times New Roman"/>
          <w:i/>
        </w:rPr>
        <w:t>Eligible</w:t>
      </w:r>
      <w:r w:rsidRPr="00BF030C">
        <w:rPr>
          <w:rFonts w:cs="Times New Roman"/>
          <w:i/>
          <w:spacing w:val="-2"/>
        </w:rPr>
        <w:t xml:space="preserve"> </w:t>
      </w:r>
      <w:r w:rsidRPr="00BF030C">
        <w:rPr>
          <w:rFonts w:cs="Times New Roman"/>
          <w:i/>
        </w:rPr>
        <w:t>for:</w:t>
      </w:r>
    </w:p>
    <w:p w14:paraId="445A1FBC" w14:textId="77777777" w:rsidR="0063584D" w:rsidRPr="00BF030C" w:rsidRDefault="00750A20" w:rsidP="00750A20">
      <w:pPr>
        <w:ind w:left="720"/>
        <w:rPr>
          <w:rFonts w:eastAsia="Times New Roman" w:cs="Times New Roman"/>
          <w:i/>
          <w:spacing w:val="73"/>
        </w:rPr>
      </w:pPr>
      <w:r w:rsidRPr="00BF030C">
        <w:rPr>
          <w:rFonts w:eastAsia="Times New Roman" w:cs="Times New Roman"/>
          <w:i/>
        </w:rPr>
        <w:t>Floribunda</w:t>
      </w:r>
      <w:r w:rsidRPr="00BF030C">
        <w:rPr>
          <w:rFonts w:eastAsia="Times New Roman" w:cs="Times New Roman"/>
          <w:i/>
          <w:spacing w:val="-3"/>
        </w:rPr>
        <w:t xml:space="preserve"> </w:t>
      </w:r>
      <w:r w:rsidRPr="00BF030C">
        <w:rPr>
          <w:rFonts w:eastAsia="Times New Roman" w:cs="Times New Roman"/>
          <w:i/>
        </w:rPr>
        <w:t>Spray Queen</w:t>
      </w:r>
      <w:r w:rsidRPr="00BF030C">
        <w:rPr>
          <w:rFonts w:eastAsia="Times New Roman" w:cs="Times New Roman"/>
          <w:i/>
          <w:spacing w:val="-3"/>
        </w:rPr>
        <w:t xml:space="preserve"> </w:t>
      </w:r>
      <w:r w:rsidRPr="00BF030C">
        <w:rPr>
          <w:rFonts w:eastAsia="Times New Roman" w:cs="Times New Roman"/>
          <w:i/>
        </w:rPr>
        <w:t>–</w:t>
      </w:r>
      <w:r w:rsidRPr="00BF030C">
        <w:rPr>
          <w:rFonts w:eastAsia="Times New Roman" w:cs="Times New Roman"/>
          <w:i/>
          <w:spacing w:val="-3"/>
        </w:rPr>
        <w:t xml:space="preserve"> </w:t>
      </w:r>
      <w:r w:rsidRPr="00BF030C">
        <w:rPr>
          <w:rFonts w:eastAsia="Times New Roman" w:cs="Times New Roman"/>
          <w:i/>
        </w:rPr>
        <w:t>Helen and Floyd Abraham</w:t>
      </w:r>
      <w:r w:rsidRPr="00BF030C">
        <w:rPr>
          <w:rFonts w:eastAsia="Times New Roman" w:cs="Times New Roman"/>
          <w:i/>
          <w:spacing w:val="-4"/>
        </w:rPr>
        <w:t xml:space="preserve"> </w:t>
      </w:r>
      <w:r w:rsidRPr="00BF030C">
        <w:rPr>
          <w:rFonts w:eastAsia="Times New Roman" w:cs="Times New Roman"/>
          <w:i/>
        </w:rPr>
        <w:t>Memorial</w:t>
      </w:r>
      <w:r w:rsidRPr="00BF030C">
        <w:rPr>
          <w:rFonts w:eastAsia="Times New Roman" w:cs="Times New Roman"/>
          <w:i/>
          <w:spacing w:val="-2"/>
        </w:rPr>
        <w:t xml:space="preserve"> </w:t>
      </w:r>
      <w:r w:rsidRPr="00BF030C">
        <w:rPr>
          <w:rFonts w:eastAsia="Times New Roman" w:cs="Times New Roman"/>
          <w:i/>
        </w:rPr>
        <w:t>Trophy and ARS</w:t>
      </w:r>
      <w:r w:rsidRPr="00BF030C">
        <w:rPr>
          <w:rFonts w:eastAsia="Times New Roman" w:cs="Times New Roman"/>
          <w:i/>
          <w:spacing w:val="-5"/>
        </w:rPr>
        <w:t xml:space="preserve"> </w:t>
      </w:r>
      <w:r w:rsidRPr="00BF030C">
        <w:rPr>
          <w:rFonts w:eastAsia="Times New Roman" w:cs="Times New Roman"/>
          <w:i/>
        </w:rPr>
        <w:t>Gold FL Spray Certificate</w:t>
      </w:r>
      <w:r w:rsidRPr="00BF030C">
        <w:rPr>
          <w:rFonts w:eastAsia="Times New Roman" w:cs="Times New Roman"/>
          <w:i/>
          <w:spacing w:val="73"/>
        </w:rPr>
        <w:t xml:space="preserve"> </w:t>
      </w:r>
    </w:p>
    <w:p w14:paraId="491FC6CC" w14:textId="0C7374F2" w:rsidR="00750A20" w:rsidRPr="00BF030C" w:rsidRDefault="00750A20" w:rsidP="00750A20">
      <w:pPr>
        <w:ind w:left="720"/>
        <w:rPr>
          <w:rFonts w:eastAsia="Times New Roman" w:cs="Times New Roman"/>
        </w:rPr>
      </w:pPr>
      <w:r w:rsidRPr="00BF030C">
        <w:rPr>
          <w:rFonts w:eastAsia="Times New Roman" w:cs="Times New Roman"/>
          <w:i/>
        </w:rPr>
        <w:t>Floribunda</w:t>
      </w:r>
      <w:r w:rsidRPr="00BF030C">
        <w:rPr>
          <w:rFonts w:eastAsia="Times New Roman" w:cs="Times New Roman"/>
          <w:i/>
          <w:spacing w:val="-3"/>
        </w:rPr>
        <w:t xml:space="preserve"> </w:t>
      </w:r>
      <w:r w:rsidRPr="00BF030C">
        <w:rPr>
          <w:rFonts w:eastAsia="Times New Roman" w:cs="Times New Roman"/>
          <w:i/>
        </w:rPr>
        <w:t>Spray King</w:t>
      </w:r>
      <w:r w:rsidRPr="00BF030C">
        <w:rPr>
          <w:rFonts w:eastAsia="Times New Roman" w:cs="Times New Roman"/>
          <w:i/>
          <w:spacing w:val="-3"/>
        </w:rPr>
        <w:t xml:space="preserve"> </w:t>
      </w:r>
      <w:r w:rsidRPr="00BF030C">
        <w:rPr>
          <w:rFonts w:eastAsia="Times New Roman" w:cs="Times New Roman"/>
          <w:i/>
        </w:rPr>
        <w:t xml:space="preserve">– </w:t>
      </w:r>
      <w:r w:rsidRPr="00BF030C">
        <w:rPr>
          <w:rFonts w:eastAsia="Times New Roman" w:cs="Times New Roman"/>
          <w:i/>
          <w:spacing w:val="-2"/>
        </w:rPr>
        <w:t>ARS</w:t>
      </w:r>
      <w:r w:rsidRPr="00BF030C">
        <w:rPr>
          <w:rFonts w:eastAsia="Times New Roman" w:cs="Times New Roman"/>
          <w:i/>
        </w:rPr>
        <w:t xml:space="preserve"> Silver </w:t>
      </w:r>
      <w:r w:rsidRPr="00BF030C">
        <w:rPr>
          <w:rFonts w:eastAsia="Times New Roman" w:cs="Times New Roman"/>
          <w:i/>
          <w:spacing w:val="-2"/>
        </w:rPr>
        <w:t>FL</w:t>
      </w:r>
      <w:r w:rsidRPr="00BF030C">
        <w:rPr>
          <w:rFonts w:eastAsia="Times New Roman" w:cs="Times New Roman"/>
          <w:i/>
        </w:rPr>
        <w:t xml:space="preserve"> Spray Certificate</w:t>
      </w:r>
    </w:p>
    <w:p w14:paraId="631A6C87" w14:textId="77777777" w:rsidR="00750A20" w:rsidRPr="00BF030C" w:rsidRDefault="00750A20" w:rsidP="00750A20">
      <w:pPr>
        <w:ind w:firstLine="720"/>
        <w:rPr>
          <w:rFonts w:eastAsia="Times New Roman" w:cs="Times New Roman"/>
          <w:i/>
        </w:rPr>
      </w:pPr>
      <w:r w:rsidRPr="00BF030C">
        <w:rPr>
          <w:rFonts w:eastAsia="Times New Roman" w:cs="Times New Roman"/>
          <w:i/>
        </w:rPr>
        <w:t>Floribunda</w:t>
      </w:r>
      <w:r w:rsidRPr="00BF030C">
        <w:rPr>
          <w:rFonts w:eastAsia="Times New Roman" w:cs="Times New Roman"/>
          <w:i/>
          <w:spacing w:val="-3"/>
        </w:rPr>
        <w:t xml:space="preserve"> </w:t>
      </w:r>
      <w:r w:rsidRPr="00BF030C">
        <w:rPr>
          <w:rFonts w:eastAsia="Times New Roman" w:cs="Times New Roman"/>
          <w:i/>
        </w:rPr>
        <w:t>Spray Princess</w:t>
      </w:r>
      <w:r w:rsidRPr="00BF030C">
        <w:rPr>
          <w:rFonts w:eastAsia="Times New Roman" w:cs="Times New Roman"/>
          <w:i/>
          <w:spacing w:val="-2"/>
        </w:rPr>
        <w:t xml:space="preserve"> </w:t>
      </w:r>
      <w:r w:rsidRPr="00BF030C">
        <w:rPr>
          <w:rFonts w:eastAsia="Times New Roman" w:cs="Times New Roman"/>
          <w:i/>
        </w:rPr>
        <w:t>– ARS Bronze FL Spray Certificate</w:t>
      </w:r>
    </w:p>
    <w:p w14:paraId="2EFDD5AF" w14:textId="77777777" w:rsidR="00F40C1D" w:rsidRPr="00F40C1D" w:rsidRDefault="00F40C1D" w:rsidP="00F40C1D">
      <w:pPr>
        <w:rPr>
          <w:rFonts w:cs="Times New Roman"/>
          <w:bCs/>
          <w:sz w:val="10"/>
          <w:szCs w:val="10"/>
        </w:rPr>
      </w:pPr>
    </w:p>
    <w:p w14:paraId="4971288D" w14:textId="0CE8BC10" w:rsidR="00750A20" w:rsidRPr="00BF030C" w:rsidRDefault="00750A20" w:rsidP="00750A20">
      <w:pPr>
        <w:rPr>
          <w:rFonts w:cs="Times New Roman"/>
          <w:b/>
          <w:bCs/>
        </w:rPr>
      </w:pPr>
      <w:r w:rsidRPr="00BF030C">
        <w:rPr>
          <w:rFonts w:cs="Times New Roman"/>
          <w:b/>
        </w:rPr>
        <w:t>Class 2</w:t>
      </w:r>
      <w:r w:rsidR="00F03CA1" w:rsidRPr="00BF030C">
        <w:rPr>
          <w:rFonts w:cs="Times New Roman"/>
          <w:b/>
        </w:rPr>
        <w:t>7</w:t>
      </w:r>
      <w:r w:rsidRPr="00BF030C">
        <w:rPr>
          <w:rFonts w:cs="Times New Roman"/>
          <w:b/>
        </w:rPr>
        <w:t>:</w:t>
      </w:r>
      <w:r w:rsidRPr="00BF030C">
        <w:rPr>
          <w:rFonts w:cs="Times New Roman"/>
          <w:b/>
          <w:spacing w:val="-7"/>
        </w:rPr>
        <w:t xml:space="preserve"> </w:t>
      </w:r>
      <w:r w:rsidRPr="00BF030C">
        <w:rPr>
          <w:rFonts w:cs="Times New Roman"/>
          <w:b/>
        </w:rPr>
        <w:t>Polyantha Spray</w:t>
      </w:r>
    </w:p>
    <w:p w14:paraId="5B7F03A2" w14:textId="77777777" w:rsidR="00930E5C"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1"/>
        </w:rPr>
        <w:t xml:space="preserve"> </w:t>
      </w:r>
      <w:r w:rsidRPr="00BF030C">
        <w:rPr>
          <w:rFonts w:cs="Times New Roman"/>
          <w:spacing w:val="-2"/>
        </w:rPr>
        <w:t>or</w:t>
      </w:r>
      <w:r w:rsidRPr="00BF030C">
        <w:rPr>
          <w:rFonts w:cs="Times New Roman"/>
          <w:spacing w:val="1"/>
        </w:rPr>
        <w:t xml:space="preserve"> </w:t>
      </w:r>
      <w:r w:rsidRPr="00BF030C">
        <w:rPr>
          <w:rFonts w:cs="Times New Roman"/>
        </w:rPr>
        <w:t xml:space="preserve">more blooms), unwanted growth </w:t>
      </w:r>
      <w:r w:rsidRPr="00BF030C">
        <w:rPr>
          <w:rFonts w:cs="Times New Roman"/>
          <w:spacing w:val="-2"/>
        </w:rPr>
        <w:t>may</w:t>
      </w:r>
      <w:r w:rsidRPr="00BF030C">
        <w:rPr>
          <w:rFonts w:cs="Times New Roman"/>
          <w:spacing w:val="-3"/>
        </w:rPr>
        <w:t xml:space="preserve"> </w:t>
      </w:r>
      <w:r w:rsidRPr="00BF030C">
        <w:rPr>
          <w:rFonts w:cs="Times New Roman"/>
        </w:rPr>
        <w:t>be removed.</w:t>
      </w:r>
    </w:p>
    <w:p w14:paraId="152D87A3" w14:textId="6BFE3675" w:rsidR="00750A20" w:rsidRPr="00BF030C" w:rsidRDefault="00750A20" w:rsidP="00750A20">
      <w:pPr>
        <w:ind w:left="720"/>
        <w:rPr>
          <w:rFonts w:eastAsia="Times New Roman" w:cs="Times New Roman"/>
        </w:rPr>
      </w:pPr>
      <w:r w:rsidRPr="00BF030C">
        <w:rPr>
          <w:rFonts w:cs="Times New Roman"/>
          <w:i/>
        </w:rPr>
        <w:t>Eligible</w:t>
      </w:r>
      <w:r w:rsidRPr="00BF030C">
        <w:rPr>
          <w:rFonts w:cs="Times New Roman"/>
          <w:i/>
          <w:spacing w:val="-2"/>
        </w:rPr>
        <w:t xml:space="preserve"> </w:t>
      </w:r>
      <w:r w:rsidRPr="00BF030C">
        <w:rPr>
          <w:rFonts w:cs="Times New Roman"/>
          <w:i/>
        </w:rPr>
        <w:t xml:space="preserve">for ARS </w:t>
      </w:r>
      <w:r w:rsidRPr="00BF030C">
        <w:rPr>
          <w:rFonts w:cs="Times New Roman"/>
          <w:i/>
          <w:spacing w:val="-2"/>
        </w:rPr>
        <w:t>Best</w:t>
      </w:r>
      <w:r w:rsidRPr="00BF030C">
        <w:rPr>
          <w:rFonts w:cs="Times New Roman"/>
          <w:i/>
          <w:spacing w:val="1"/>
        </w:rPr>
        <w:t xml:space="preserve"> </w:t>
      </w:r>
      <w:r w:rsidRPr="00BF030C">
        <w:rPr>
          <w:rFonts w:cs="Times New Roman"/>
          <w:i/>
        </w:rPr>
        <w:t>Polyanth</w:t>
      </w:r>
      <w:r w:rsidR="0063584D" w:rsidRPr="00BF030C">
        <w:rPr>
          <w:rFonts w:cs="Times New Roman"/>
          <w:i/>
        </w:rPr>
        <w:t xml:space="preserve">a </w:t>
      </w:r>
      <w:r w:rsidRPr="00BF030C">
        <w:rPr>
          <w:rFonts w:cs="Times New Roman"/>
          <w:i/>
        </w:rPr>
        <w:t>Spray Certificate</w:t>
      </w:r>
    </w:p>
    <w:p w14:paraId="0EB92699" w14:textId="77777777" w:rsidR="00750A20" w:rsidRPr="00E31DDA" w:rsidRDefault="00750A20" w:rsidP="00750A20">
      <w:pPr>
        <w:jc w:val="center"/>
        <w:rPr>
          <w:rFonts w:eastAsia="Times New Roman" w:cs="Times New Roman"/>
          <w:b/>
          <w:bCs/>
          <w:sz w:val="10"/>
          <w:szCs w:val="10"/>
        </w:rPr>
      </w:pPr>
    </w:p>
    <w:p w14:paraId="700A7FC4" w14:textId="58573CF3" w:rsidR="00750A20" w:rsidRPr="00BF030C" w:rsidRDefault="00750A20" w:rsidP="00A914A4">
      <w:pPr>
        <w:jc w:val="center"/>
        <w:rPr>
          <w:rFonts w:eastAsia="Times New Roman" w:cs="Times New Roman"/>
          <w:b/>
          <w:bCs/>
          <w:spacing w:val="-2"/>
          <w:sz w:val="24"/>
          <w:szCs w:val="24"/>
        </w:rPr>
      </w:pPr>
      <w:r w:rsidRPr="00BF030C">
        <w:rPr>
          <w:rFonts w:eastAsia="Times New Roman" w:cs="Times New Roman"/>
          <w:b/>
          <w:bCs/>
          <w:sz w:val="24"/>
          <w:szCs w:val="24"/>
        </w:rPr>
        <w:t xml:space="preserve">Section D – </w:t>
      </w:r>
      <w:r w:rsidRPr="00BF030C">
        <w:rPr>
          <w:rFonts w:eastAsia="Times New Roman" w:cs="Times New Roman"/>
          <w:b/>
          <w:bCs/>
          <w:spacing w:val="-2"/>
          <w:sz w:val="24"/>
          <w:szCs w:val="24"/>
        </w:rPr>
        <w:t>SHRUB</w:t>
      </w:r>
      <w:r w:rsidRPr="00BF030C">
        <w:rPr>
          <w:rFonts w:eastAsia="Times New Roman" w:cs="Times New Roman"/>
          <w:b/>
          <w:bCs/>
          <w:spacing w:val="1"/>
          <w:sz w:val="24"/>
          <w:szCs w:val="24"/>
        </w:rPr>
        <w:t xml:space="preserve"> </w:t>
      </w:r>
      <w:r w:rsidRPr="00BF030C">
        <w:rPr>
          <w:rFonts w:eastAsia="Times New Roman" w:cs="Times New Roman"/>
          <w:b/>
          <w:bCs/>
          <w:spacing w:val="-2"/>
          <w:sz w:val="24"/>
          <w:szCs w:val="24"/>
        </w:rPr>
        <w:t>SPECIMENS</w:t>
      </w:r>
    </w:p>
    <w:p w14:paraId="5DD46748" w14:textId="73128F8B" w:rsidR="00750A20" w:rsidRPr="00BF030C" w:rsidRDefault="00750A20" w:rsidP="00750A20">
      <w:pPr>
        <w:rPr>
          <w:rFonts w:cs="Times New Roman"/>
          <w:b/>
          <w:bCs/>
        </w:rPr>
      </w:pPr>
      <w:r w:rsidRPr="00BF030C">
        <w:rPr>
          <w:rFonts w:cs="Times New Roman"/>
          <w:b/>
        </w:rPr>
        <w:t>Class 2</w:t>
      </w:r>
      <w:r w:rsidR="00F03CA1" w:rsidRPr="00BF030C">
        <w:rPr>
          <w:rFonts w:cs="Times New Roman"/>
          <w:b/>
        </w:rPr>
        <w:t>8</w:t>
      </w:r>
      <w:r w:rsidRPr="00BF030C">
        <w:rPr>
          <w:rFonts w:cs="Times New Roman"/>
          <w:b/>
        </w:rPr>
        <w:t>:</w:t>
      </w:r>
      <w:r w:rsidRPr="00BF030C">
        <w:rPr>
          <w:rFonts w:cs="Times New Roman"/>
          <w:b/>
          <w:spacing w:val="-7"/>
        </w:rPr>
        <w:t xml:space="preserve"> </w:t>
      </w:r>
      <w:r w:rsidRPr="00BF030C">
        <w:rPr>
          <w:rFonts w:cs="Times New Roman"/>
          <w:b/>
        </w:rPr>
        <w:t>Classic Shrub</w:t>
      </w:r>
    </w:p>
    <w:p w14:paraId="388B1058" w14:textId="39DD5B9C" w:rsidR="00892C2A" w:rsidRPr="00BF030C" w:rsidRDefault="00750A20" w:rsidP="00750A20">
      <w:pPr>
        <w:ind w:left="720"/>
        <w:rPr>
          <w:rFonts w:cs="Times New Roman"/>
          <w:i/>
        </w:rPr>
      </w:pPr>
      <w:r w:rsidRPr="00BF030C">
        <w:rPr>
          <w:rFonts w:cs="Times New Roman"/>
        </w:rPr>
        <w:t>One (1)</w:t>
      </w:r>
      <w:r w:rsidRPr="00BF030C">
        <w:rPr>
          <w:rFonts w:cs="Times New Roman"/>
          <w:spacing w:val="-2"/>
        </w:rPr>
        <w:t xml:space="preserve"> </w:t>
      </w:r>
      <w:r w:rsidRPr="00BF030C">
        <w:rPr>
          <w:rFonts w:cs="Times New Roman"/>
        </w:rPr>
        <w:t xml:space="preserve">bloom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unwante</w:t>
      </w:r>
      <w:r w:rsidR="00F40C1D">
        <w:rPr>
          <w:rFonts w:cs="Times New Roman"/>
        </w:rPr>
        <w:t xml:space="preserve">d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be removed. Only</w:t>
      </w:r>
      <w:r w:rsidRPr="00BF030C">
        <w:rPr>
          <w:rFonts w:cs="Times New Roman"/>
          <w:spacing w:val="-3"/>
        </w:rPr>
        <w:t xml:space="preserve"> </w:t>
      </w:r>
      <w:r w:rsidRPr="00BF030C">
        <w:rPr>
          <w:rFonts w:cs="Times New Roman"/>
        </w:rPr>
        <w:t>those</w:t>
      </w:r>
      <w:r w:rsidRPr="00BF030C">
        <w:rPr>
          <w:rFonts w:cs="Times New Roman"/>
          <w:spacing w:val="-2"/>
        </w:rPr>
        <w:t xml:space="preserve"> </w:t>
      </w:r>
      <w:r w:rsidRPr="00BF030C">
        <w:rPr>
          <w:rFonts w:cs="Times New Roman"/>
        </w:rPr>
        <w:t xml:space="preserve">varieties designated in ARS publications </w:t>
      </w:r>
      <w:r w:rsidRPr="00BF030C">
        <w:rPr>
          <w:rFonts w:cs="Times New Roman"/>
          <w:spacing w:val="-2"/>
        </w:rPr>
        <w:t>as</w:t>
      </w:r>
      <w:r w:rsidRPr="00BF030C">
        <w:rPr>
          <w:rFonts w:cs="Times New Roman"/>
        </w:rPr>
        <w:t xml:space="preserve"> </w:t>
      </w:r>
      <w:proofErr w:type="spellStart"/>
      <w:r w:rsidRPr="00BF030C">
        <w:rPr>
          <w:rFonts w:cs="Times New Roman"/>
        </w:rPr>
        <w:t>Kordesii</w:t>
      </w:r>
      <w:proofErr w:type="spellEnd"/>
      <w:r w:rsidRPr="00BF030C">
        <w:rPr>
          <w:rFonts w:cs="Times New Roman"/>
          <w:spacing w:val="1"/>
        </w:rPr>
        <w:t xml:space="preserve"> </w:t>
      </w:r>
      <w:r w:rsidRPr="00BF030C">
        <w:rPr>
          <w:rFonts w:cs="Times New Roman"/>
        </w:rPr>
        <w:t>(Kor),</w:t>
      </w:r>
      <w:r w:rsidR="00F40C1D">
        <w:rPr>
          <w:rFonts w:cs="Times New Roman"/>
        </w:rPr>
        <w:t xml:space="preserve"> </w:t>
      </w:r>
      <w:r w:rsidRPr="00BF030C">
        <w:rPr>
          <w:rFonts w:cs="Times New Roman"/>
        </w:rPr>
        <w:t xml:space="preserve">Hybrid </w:t>
      </w:r>
      <w:proofErr w:type="spellStart"/>
      <w:r w:rsidRPr="00BF030C">
        <w:rPr>
          <w:rFonts w:cs="Times New Roman"/>
        </w:rPr>
        <w:t>Moyesii</w:t>
      </w:r>
      <w:proofErr w:type="spellEnd"/>
      <w:r w:rsidRPr="00BF030C">
        <w:rPr>
          <w:rFonts w:cs="Times New Roman"/>
          <w:spacing w:val="1"/>
        </w:rPr>
        <w:t xml:space="preserve"> </w:t>
      </w:r>
      <w:r w:rsidRPr="00BF030C">
        <w:rPr>
          <w:rFonts w:cs="Times New Roman"/>
        </w:rPr>
        <w:t>(</w:t>
      </w:r>
      <w:proofErr w:type="spellStart"/>
      <w:r w:rsidRPr="00BF030C">
        <w:rPr>
          <w:rFonts w:cs="Times New Roman"/>
        </w:rPr>
        <w:t>HMoy</w:t>
      </w:r>
      <w:proofErr w:type="spellEnd"/>
      <w:r w:rsidRPr="00BF030C">
        <w:rPr>
          <w:rFonts w:cs="Times New Roman"/>
        </w:rPr>
        <w:t>), Hybrid Musk</w:t>
      </w:r>
      <w:r w:rsidRPr="00BF030C">
        <w:rPr>
          <w:rFonts w:cs="Times New Roman"/>
          <w:spacing w:val="-3"/>
        </w:rPr>
        <w:t xml:space="preserve"> </w:t>
      </w:r>
      <w:r w:rsidRPr="00BF030C">
        <w:rPr>
          <w:rFonts w:cs="Times New Roman"/>
        </w:rPr>
        <w:t>(</w:t>
      </w:r>
      <w:proofErr w:type="spellStart"/>
      <w:r w:rsidRPr="00BF030C">
        <w:rPr>
          <w:rFonts w:cs="Times New Roman"/>
        </w:rPr>
        <w:t>HMsk</w:t>
      </w:r>
      <w:proofErr w:type="spellEnd"/>
      <w:r w:rsidRPr="00BF030C">
        <w:rPr>
          <w:rFonts w:cs="Times New Roman"/>
        </w:rPr>
        <w:t>)</w:t>
      </w:r>
      <w:r w:rsidR="00F40C1D">
        <w:rPr>
          <w:rFonts w:cs="Times New Roman"/>
        </w:rPr>
        <w:t xml:space="preserve">, </w:t>
      </w:r>
      <w:r w:rsidRPr="00BF030C">
        <w:rPr>
          <w:rFonts w:cs="Times New Roman"/>
        </w:rPr>
        <w:t>Hybrid Rugosa (</w:t>
      </w:r>
      <w:proofErr w:type="spellStart"/>
      <w:r w:rsidRPr="00BF030C">
        <w:rPr>
          <w:rFonts w:cs="Times New Roman"/>
        </w:rPr>
        <w:t>HRg</w:t>
      </w:r>
      <w:proofErr w:type="spellEnd"/>
      <w:r w:rsidRPr="00BF030C">
        <w:rPr>
          <w:rFonts w:cs="Times New Roman"/>
        </w:rPr>
        <w:t xml:space="preserve">). </w:t>
      </w:r>
      <w:r w:rsidRPr="00BF030C">
        <w:rPr>
          <w:rFonts w:cs="Times New Roman"/>
          <w:i/>
        </w:rPr>
        <w:t>Eligible</w:t>
      </w:r>
      <w:r w:rsidRPr="00BF030C">
        <w:rPr>
          <w:rFonts w:cs="Times New Roman"/>
          <w:i/>
          <w:spacing w:val="-2"/>
        </w:rPr>
        <w:t xml:space="preserve"> </w:t>
      </w:r>
      <w:r w:rsidRPr="00BF030C">
        <w:rPr>
          <w:rFonts w:cs="Times New Roman"/>
          <w:i/>
        </w:rPr>
        <w:t>for ARS Classic Shru</w:t>
      </w:r>
      <w:r w:rsidR="0063584D" w:rsidRPr="00BF030C">
        <w:rPr>
          <w:rFonts w:cs="Times New Roman"/>
          <w:i/>
        </w:rPr>
        <w:t xml:space="preserve">b </w:t>
      </w:r>
      <w:r w:rsidRPr="00BF030C">
        <w:rPr>
          <w:rFonts w:cs="Times New Roman"/>
          <w:i/>
        </w:rPr>
        <w:t>Certificate</w:t>
      </w:r>
    </w:p>
    <w:p w14:paraId="5AFB5D7C" w14:textId="77777777" w:rsidR="00F40C1D" w:rsidRPr="00F40C1D" w:rsidRDefault="00F40C1D" w:rsidP="00F40C1D">
      <w:pPr>
        <w:rPr>
          <w:rFonts w:cs="Times New Roman"/>
          <w:bCs/>
          <w:sz w:val="10"/>
          <w:szCs w:val="10"/>
        </w:rPr>
      </w:pPr>
    </w:p>
    <w:p w14:paraId="514A081F" w14:textId="1F2B7138" w:rsidR="00750A20" w:rsidRPr="00BF030C" w:rsidRDefault="00750A20" w:rsidP="00750A20">
      <w:pPr>
        <w:rPr>
          <w:rFonts w:cs="Times New Roman"/>
          <w:b/>
          <w:bCs/>
        </w:rPr>
      </w:pPr>
      <w:r w:rsidRPr="00BF030C">
        <w:rPr>
          <w:rFonts w:cs="Times New Roman"/>
          <w:b/>
        </w:rPr>
        <w:t xml:space="preserve">Class </w:t>
      </w:r>
      <w:r w:rsidR="00F03CA1" w:rsidRPr="00BF030C">
        <w:rPr>
          <w:rFonts w:cs="Times New Roman"/>
          <w:b/>
        </w:rPr>
        <w:t>29</w:t>
      </w:r>
      <w:r w:rsidRPr="00BF030C">
        <w:rPr>
          <w:rFonts w:cs="Times New Roman"/>
          <w:b/>
        </w:rPr>
        <w:t>:</w:t>
      </w:r>
      <w:r w:rsidRPr="00BF030C">
        <w:rPr>
          <w:rFonts w:cs="Times New Roman"/>
          <w:b/>
          <w:spacing w:val="-7"/>
        </w:rPr>
        <w:t xml:space="preserve"> </w:t>
      </w:r>
      <w:r w:rsidRPr="00BF030C">
        <w:rPr>
          <w:rFonts w:cs="Times New Roman"/>
          <w:b/>
        </w:rPr>
        <w:t xml:space="preserve">Modern </w:t>
      </w:r>
      <w:r w:rsidRPr="00BF030C">
        <w:rPr>
          <w:rFonts w:cs="Times New Roman"/>
          <w:b/>
          <w:spacing w:val="-2"/>
        </w:rPr>
        <w:t>Shrub</w:t>
      </w:r>
    </w:p>
    <w:p w14:paraId="2026623C" w14:textId="77777777" w:rsidR="00750A20" w:rsidRPr="00BF030C" w:rsidRDefault="00750A20" w:rsidP="00750A20">
      <w:pPr>
        <w:ind w:left="720"/>
        <w:rPr>
          <w:rFonts w:cs="Times New Roman"/>
          <w:i/>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unwanted</w:t>
      </w:r>
      <w:r w:rsidR="00483C51" w:rsidRPr="00BF030C">
        <w:rPr>
          <w:rFonts w:cs="Times New Roman"/>
          <w:spacing w:val="69"/>
        </w:rPr>
        <w:t xml:space="preserve">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be removed. Only</w:t>
      </w:r>
      <w:r w:rsidRPr="00BF030C">
        <w:rPr>
          <w:rFonts w:cs="Times New Roman"/>
          <w:spacing w:val="-3"/>
        </w:rPr>
        <w:t xml:space="preserve"> </w:t>
      </w:r>
      <w:r w:rsidRPr="00BF030C">
        <w:rPr>
          <w:rFonts w:cs="Times New Roman"/>
        </w:rPr>
        <w:t>those</w:t>
      </w:r>
      <w:r w:rsidRPr="00BF030C">
        <w:rPr>
          <w:rFonts w:cs="Times New Roman"/>
          <w:spacing w:val="-2"/>
        </w:rPr>
        <w:t xml:space="preserve"> </w:t>
      </w:r>
      <w:r w:rsidRPr="00BF030C">
        <w:rPr>
          <w:rFonts w:cs="Times New Roman"/>
        </w:rPr>
        <w:t xml:space="preserve">varieties designated in ARS publications </w:t>
      </w:r>
      <w:r w:rsidRPr="00BF030C">
        <w:rPr>
          <w:rFonts w:cs="Times New Roman"/>
          <w:spacing w:val="-2"/>
        </w:rPr>
        <w:t xml:space="preserve">as English-Style (Eng), Ground Cover (Gc), Landscape </w:t>
      </w:r>
      <w:r w:rsidRPr="00BF030C">
        <w:rPr>
          <w:rFonts w:cs="Times New Roman"/>
        </w:rPr>
        <w:t>Shrub</w:t>
      </w:r>
      <w:r w:rsidRPr="00BF030C">
        <w:rPr>
          <w:rFonts w:cs="Times New Roman"/>
          <w:spacing w:val="-3"/>
        </w:rPr>
        <w:t xml:space="preserve"> </w:t>
      </w:r>
      <w:r w:rsidRPr="00BF030C">
        <w:rPr>
          <w:rFonts w:cs="Times New Roman"/>
        </w:rPr>
        <w:t xml:space="preserve">(S). </w:t>
      </w:r>
      <w:r w:rsidRPr="00BF030C">
        <w:rPr>
          <w:rFonts w:cs="Times New Roman"/>
          <w:i/>
        </w:rPr>
        <w:t>Eligible</w:t>
      </w:r>
      <w:r w:rsidRPr="00BF030C">
        <w:rPr>
          <w:rFonts w:cs="Times New Roman"/>
          <w:i/>
          <w:spacing w:val="-2"/>
        </w:rPr>
        <w:t xml:space="preserve"> </w:t>
      </w:r>
      <w:r w:rsidRPr="00BF030C">
        <w:rPr>
          <w:rFonts w:cs="Times New Roman"/>
          <w:i/>
        </w:rPr>
        <w:t>for:</w:t>
      </w:r>
    </w:p>
    <w:p w14:paraId="5C9ECF65" w14:textId="77777777" w:rsidR="00750A20" w:rsidRPr="00BF030C" w:rsidRDefault="00750A20" w:rsidP="00F40C1D">
      <w:pPr>
        <w:ind w:left="1080"/>
        <w:rPr>
          <w:rFonts w:eastAsia="Times New Roman" w:cs="Times New Roman"/>
          <w:i/>
          <w:spacing w:val="53"/>
        </w:rPr>
      </w:pPr>
      <w:r w:rsidRPr="00BF030C">
        <w:rPr>
          <w:rFonts w:eastAsia="Times New Roman" w:cs="Times New Roman"/>
          <w:i/>
        </w:rPr>
        <w:t>Queen –ARS Gold</w:t>
      </w:r>
      <w:r w:rsidRPr="00BF030C">
        <w:rPr>
          <w:rFonts w:eastAsia="Times New Roman" w:cs="Times New Roman"/>
          <w:i/>
          <w:spacing w:val="-3"/>
        </w:rPr>
        <w:t xml:space="preserve"> </w:t>
      </w:r>
      <w:r w:rsidRPr="00BF030C">
        <w:rPr>
          <w:rFonts w:eastAsia="Times New Roman" w:cs="Times New Roman"/>
          <w:i/>
        </w:rPr>
        <w:t>Certificate</w:t>
      </w:r>
      <w:r w:rsidRPr="00BF030C">
        <w:rPr>
          <w:rFonts w:eastAsia="Times New Roman" w:cs="Times New Roman"/>
          <w:i/>
          <w:spacing w:val="53"/>
        </w:rPr>
        <w:t xml:space="preserve"> </w:t>
      </w:r>
    </w:p>
    <w:p w14:paraId="538731ED" w14:textId="77777777" w:rsidR="00750A20" w:rsidRPr="00BF030C" w:rsidRDefault="00750A20" w:rsidP="00F40C1D">
      <w:pPr>
        <w:ind w:left="1080"/>
        <w:rPr>
          <w:rFonts w:eastAsia="Times New Roman" w:cs="Times New Roman"/>
        </w:rPr>
      </w:pPr>
      <w:r w:rsidRPr="00BF030C">
        <w:rPr>
          <w:rFonts w:eastAsia="Times New Roman" w:cs="Times New Roman"/>
          <w:i/>
        </w:rPr>
        <w:t>King – ARS Silver</w:t>
      </w:r>
      <w:r w:rsidRPr="00BF030C">
        <w:rPr>
          <w:rFonts w:eastAsia="Times New Roman" w:cs="Times New Roman"/>
          <w:i/>
          <w:spacing w:val="-2"/>
        </w:rPr>
        <w:t xml:space="preserve"> </w:t>
      </w:r>
      <w:r w:rsidRPr="00BF030C">
        <w:rPr>
          <w:rFonts w:eastAsia="Times New Roman" w:cs="Times New Roman"/>
          <w:i/>
        </w:rPr>
        <w:t>Certificate</w:t>
      </w:r>
    </w:p>
    <w:p w14:paraId="049341F2" w14:textId="77777777" w:rsidR="00750A20" w:rsidRPr="00BF030C" w:rsidRDefault="00750A20" w:rsidP="00F40C1D">
      <w:pPr>
        <w:ind w:left="1080"/>
        <w:rPr>
          <w:rFonts w:eastAsia="Times New Roman" w:cs="Times New Roman"/>
        </w:rPr>
      </w:pPr>
      <w:r w:rsidRPr="00BF030C">
        <w:rPr>
          <w:rFonts w:eastAsia="Times New Roman" w:cs="Times New Roman"/>
          <w:i/>
        </w:rPr>
        <w:t>Princess</w:t>
      </w:r>
      <w:r w:rsidRPr="00BF030C">
        <w:rPr>
          <w:rFonts w:eastAsia="Times New Roman" w:cs="Times New Roman"/>
          <w:i/>
          <w:spacing w:val="-2"/>
        </w:rPr>
        <w:t xml:space="preserve"> </w:t>
      </w:r>
      <w:r w:rsidRPr="00BF030C">
        <w:rPr>
          <w:rFonts w:eastAsia="Times New Roman" w:cs="Times New Roman"/>
          <w:i/>
        </w:rPr>
        <w:t>– ARS Bronze Certificate</w:t>
      </w:r>
    </w:p>
    <w:p w14:paraId="2F8F0F35" w14:textId="77777777" w:rsidR="00F32DBD" w:rsidRPr="00E31DDA" w:rsidRDefault="00F32DBD" w:rsidP="00750A20">
      <w:pPr>
        <w:jc w:val="center"/>
        <w:rPr>
          <w:rFonts w:cs="Times New Roman"/>
          <w:b/>
          <w:sz w:val="10"/>
          <w:szCs w:val="10"/>
        </w:rPr>
      </w:pPr>
    </w:p>
    <w:p w14:paraId="0B956FC0" w14:textId="6D31EE47" w:rsidR="00750A20" w:rsidRPr="00BF030C" w:rsidRDefault="00750A20" w:rsidP="00750A20">
      <w:pPr>
        <w:jc w:val="center"/>
        <w:rPr>
          <w:rFonts w:cs="Times New Roman"/>
          <w:b/>
          <w:sz w:val="24"/>
          <w:szCs w:val="24"/>
        </w:rPr>
      </w:pPr>
      <w:r w:rsidRPr="00BF030C">
        <w:rPr>
          <w:rFonts w:cs="Times New Roman"/>
          <w:b/>
          <w:sz w:val="24"/>
          <w:szCs w:val="24"/>
        </w:rPr>
        <w:t>Section E –</w:t>
      </w:r>
      <w:r w:rsidRPr="00BF030C">
        <w:rPr>
          <w:rFonts w:cs="Times New Roman"/>
          <w:b/>
          <w:spacing w:val="-2"/>
          <w:sz w:val="24"/>
          <w:szCs w:val="24"/>
        </w:rPr>
        <w:t xml:space="preserve"> </w:t>
      </w:r>
      <w:r w:rsidRPr="00BF030C">
        <w:rPr>
          <w:rFonts w:cs="Times New Roman"/>
          <w:b/>
          <w:sz w:val="24"/>
          <w:szCs w:val="24"/>
        </w:rPr>
        <w:t xml:space="preserve">OLD </w:t>
      </w:r>
      <w:r w:rsidRPr="00BF030C">
        <w:rPr>
          <w:rFonts w:cs="Times New Roman"/>
          <w:b/>
          <w:spacing w:val="-2"/>
          <w:sz w:val="24"/>
          <w:szCs w:val="24"/>
        </w:rPr>
        <w:t>GARDEN</w:t>
      </w:r>
      <w:r w:rsidRPr="00BF030C">
        <w:rPr>
          <w:rFonts w:cs="Times New Roman"/>
          <w:b/>
          <w:sz w:val="24"/>
          <w:szCs w:val="24"/>
        </w:rPr>
        <w:t xml:space="preserve"> ROSE </w:t>
      </w:r>
      <w:r w:rsidRPr="00BF030C">
        <w:rPr>
          <w:rFonts w:cs="Times New Roman"/>
          <w:b/>
          <w:spacing w:val="-2"/>
          <w:sz w:val="24"/>
          <w:szCs w:val="24"/>
        </w:rPr>
        <w:t>AND</w:t>
      </w:r>
      <w:r w:rsidRPr="00BF030C">
        <w:rPr>
          <w:rFonts w:cs="Times New Roman"/>
          <w:b/>
          <w:sz w:val="24"/>
          <w:szCs w:val="24"/>
        </w:rPr>
        <w:t xml:space="preserve"> SPECIES</w:t>
      </w:r>
      <w:r w:rsidRPr="00BF030C">
        <w:rPr>
          <w:rFonts w:cs="Times New Roman"/>
          <w:b/>
          <w:spacing w:val="-3"/>
          <w:sz w:val="24"/>
          <w:szCs w:val="24"/>
        </w:rPr>
        <w:t xml:space="preserve"> </w:t>
      </w:r>
      <w:r w:rsidRPr="00BF030C">
        <w:rPr>
          <w:rFonts w:cs="Times New Roman"/>
          <w:b/>
          <w:sz w:val="24"/>
          <w:szCs w:val="24"/>
        </w:rPr>
        <w:t>SPECIMENS</w:t>
      </w:r>
    </w:p>
    <w:p w14:paraId="5BA332EA" w14:textId="2058E9DE" w:rsidR="00750A20" w:rsidRPr="00BF030C" w:rsidRDefault="00750A20" w:rsidP="00750A20">
      <w:pPr>
        <w:rPr>
          <w:rFonts w:cs="Times New Roman"/>
        </w:rPr>
      </w:pPr>
      <w:r w:rsidRPr="00BF030C">
        <w:rPr>
          <w:rFonts w:cs="Times New Roman"/>
        </w:rPr>
        <w:t>These</w:t>
      </w:r>
      <w:r w:rsidRPr="00BF030C">
        <w:rPr>
          <w:rFonts w:cs="Times New Roman"/>
          <w:spacing w:val="-2"/>
        </w:rPr>
        <w:t xml:space="preserve"> </w:t>
      </w:r>
      <w:r w:rsidRPr="00BF030C">
        <w:rPr>
          <w:rFonts w:cs="Times New Roman"/>
        </w:rPr>
        <w:t>are</w:t>
      </w:r>
      <w:r w:rsidRPr="00BF030C">
        <w:rPr>
          <w:rFonts w:cs="Times New Roman"/>
          <w:spacing w:val="-2"/>
        </w:rPr>
        <w:t xml:space="preserve"> </w:t>
      </w:r>
      <w:r w:rsidRPr="00BF030C">
        <w:rPr>
          <w:rFonts w:cs="Times New Roman"/>
        </w:rPr>
        <w:t>roses already</w:t>
      </w:r>
      <w:r w:rsidRPr="00BF030C">
        <w:rPr>
          <w:rFonts w:cs="Times New Roman"/>
          <w:spacing w:val="-3"/>
        </w:rPr>
        <w:t xml:space="preserve"> </w:t>
      </w:r>
      <w:r w:rsidRPr="00BF030C">
        <w:rPr>
          <w:rFonts w:cs="Times New Roman"/>
        </w:rPr>
        <w:t>established</w:t>
      </w:r>
      <w:r w:rsidRPr="00BF030C">
        <w:rPr>
          <w:rFonts w:cs="Times New Roman"/>
          <w:spacing w:val="-3"/>
        </w:rPr>
        <w:t xml:space="preserve"> </w:t>
      </w:r>
      <w:r w:rsidRPr="00BF030C">
        <w:rPr>
          <w:rFonts w:cs="Times New Roman"/>
        </w:rPr>
        <w:t>in classifications commonly</w:t>
      </w:r>
      <w:r w:rsidRPr="00BF030C">
        <w:rPr>
          <w:rFonts w:cs="Times New Roman"/>
          <w:spacing w:val="-3"/>
        </w:rPr>
        <w:t xml:space="preserve"> </w:t>
      </w:r>
      <w:r w:rsidRPr="00BF030C">
        <w:rPr>
          <w:rFonts w:cs="Times New Roman"/>
        </w:rPr>
        <w:t>used prior</w:t>
      </w:r>
      <w:r w:rsidRPr="00BF030C">
        <w:rPr>
          <w:rFonts w:cs="Times New Roman"/>
          <w:spacing w:val="-2"/>
        </w:rPr>
        <w:t xml:space="preserve"> </w:t>
      </w:r>
      <w:r w:rsidRPr="00BF030C">
        <w:rPr>
          <w:rFonts w:cs="Times New Roman"/>
        </w:rPr>
        <w:t>to</w:t>
      </w:r>
      <w:r w:rsidRPr="00BF030C">
        <w:rPr>
          <w:rFonts w:cs="Times New Roman"/>
          <w:spacing w:val="-3"/>
        </w:rPr>
        <w:t xml:space="preserve"> </w:t>
      </w:r>
      <w:r w:rsidRPr="00BF030C">
        <w:rPr>
          <w:rFonts w:cs="Times New Roman"/>
        </w:rPr>
        <w:t>the</w:t>
      </w:r>
      <w:r w:rsidRPr="00BF030C">
        <w:rPr>
          <w:rFonts w:cs="Times New Roman"/>
          <w:spacing w:val="-2"/>
        </w:rPr>
        <w:t xml:space="preserve"> </w:t>
      </w:r>
      <w:r w:rsidRPr="00BF030C">
        <w:rPr>
          <w:rFonts w:cs="Times New Roman"/>
        </w:rPr>
        <w:t xml:space="preserve">introduction </w:t>
      </w:r>
      <w:r w:rsidRPr="00BF030C">
        <w:rPr>
          <w:rFonts w:cs="Times New Roman"/>
          <w:spacing w:val="-2"/>
        </w:rPr>
        <w:t>of</w:t>
      </w:r>
      <w:r w:rsidRPr="00BF030C">
        <w:rPr>
          <w:rFonts w:cs="Times New Roman"/>
          <w:spacing w:val="1"/>
        </w:rPr>
        <w:t xml:space="preserve"> </w:t>
      </w:r>
      <w:r w:rsidRPr="00BF030C">
        <w:rPr>
          <w:rFonts w:cs="Times New Roman"/>
        </w:rPr>
        <w:t>Hybrid</w:t>
      </w:r>
      <w:r w:rsidRPr="00BF030C">
        <w:rPr>
          <w:rFonts w:cs="Times New Roman"/>
          <w:spacing w:val="-3"/>
        </w:rPr>
        <w:t xml:space="preserve"> </w:t>
      </w:r>
      <w:r w:rsidRPr="00BF030C">
        <w:rPr>
          <w:rFonts w:cs="Times New Roman"/>
        </w:rPr>
        <w:t>Teas</w:t>
      </w:r>
      <w:r w:rsidRPr="00BF030C">
        <w:rPr>
          <w:rFonts w:cs="Times New Roman"/>
          <w:spacing w:val="-2"/>
        </w:rPr>
        <w:t xml:space="preserve"> </w:t>
      </w:r>
      <w:r w:rsidRPr="00BF030C">
        <w:rPr>
          <w:rFonts w:cs="Times New Roman"/>
        </w:rPr>
        <w:t xml:space="preserve">in 1867. </w:t>
      </w:r>
      <w:r w:rsidRPr="00BF030C">
        <w:rPr>
          <w:rFonts w:cs="Times New Roman"/>
          <w:spacing w:val="-2"/>
        </w:rPr>
        <w:t>Fo</w:t>
      </w:r>
      <w:r w:rsidR="00A6606F" w:rsidRPr="00BF030C">
        <w:rPr>
          <w:rFonts w:cs="Times New Roman"/>
          <w:spacing w:val="-2"/>
        </w:rPr>
        <w:t xml:space="preserve">r </w:t>
      </w:r>
      <w:r w:rsidRPr="00BF030C">
        <w:rPr>
          <w:rFonts w:cs="Times New Roman"/>
        </w:rPr>
        <w:t>competition purposes,</w:t>
      </w:r>
      <w:r w:rsidRPr="00BF030C">
        <w:rPr>
          <w:rFonts w:cs="Times New Roman"/>
          <w:spacing w:val="-3"/>
        </w:rPr>
        <w:t xml:space="preserve"> </w:t>
      </w:r>
      <w:r w:rsidRPr="00BF030C">
        <w:rPr>
          <w:rFonts w:cs="Times New Roman"/>
        </w:rPr>
        <w:t>this</w:t>
      </w:r>
      <w:r w:rsidRPr="00BF030C">
        <w:rPr>
          <w:rFonts w:cs="Times New Roman"/>
          <w:spacing w:val="-2"/>
        </w:rPr>
        <w:t xml:space="preserve"> </w:t>
      </w:r>
      <w:r w:rsidRPr="00BF030C">
        <w:rPr>
          <w:rFonts w:cs="Times New Roman"/>
        </w:rPr>
        <w:t>class includes</w:t>
      </w:r>
      <w:r w:rsidRPr="00BF030C">
        <w:rPr>
          <w:rFonts w:cs="Times New Roman"/>
          <w:spacing w:val="-2"/>
        </w:rPr>
        <w:t xml:space="preserve"> </w:t>
      </w:r>
      <w:r w:rsidRPr="00BF030C">
        <w:rPr>
          <w:rFonts w:cs="Times New Roman"/>
        </w:rPr>
        <w:t>those Old Garden Roses</w:t>
      </w:r>
      <w:r w:rsidRPr="00BF030C">
        <w:rPr>
          <w:rFonts w:cs="Times New Roman"/>
          <w:spacing w:val="-2"/>
        </w:rPr>
        <w:t xml:space="preserve"> </w:t>
      </w:r>
      <w:r w:rsidRPr="00BF030C">
        <w:rPr>
          <w:rFonts w:cs="Times New Roman"/>
        </w:rPr>
        <w:t>listed in</w:t>
      </w:r>
      <w:r w:rsidRPr="00BF030C">
        <w:rPr>
          <w:rFonts w:cs="Times New Roman"/>
          <w:spacing w:val="-3"/>
        </w:rPr>
        <w:t xml:space="preserve"> </w:t>
      </w:r>
      <w:r w:rsidRPr="00BF030C">
        <w:rPr>
          <w:rFonts w:cs="Times New Roman"/>
        </w:rPr>
        <w:t>the</w:t>
      </w:r>
      <w:r w:rsidRPr="00BF030C">
        <w:rPr>
          <w:rFonts w:cs="Times New Roman"/>
          <w:spacing w:val="-2"/>
        </w:rPr>
        <w:t xml:space="preserve"> </w:t>
      </w:r>
      <w:r w:rsidRPr="00BF030C">
        <w:rPr>
          <w:rFonts w:cs="Times New Roman"/>
        </w:rPr>
        <w:t>current</w:t>
      </w:r>
      <w:r w:rsidRPr="00BF030C">
        <w:rPr>
          <w:rFonts w:cs="Times New Roman"/>
          <w:spacing w:val="-2"/>
        </w:rPr>
        <w:t xml:space="preserve"> </w:t>
      </w:r>
      <w:r w:rsidRPr="00BF030C">
        <w:rPr>
          <w:rFonts w:cs="Times New Roman"/>
        </w:rPr>
        <w:t>ARS Handbook:</w:t>
      </w:r>
      <w:r w:rsidRPr="00BF030C">
        <w:rPr>
          <w:rFonts w:cs="Times New Roman"/>
          <w:spacing w:val="1"/>
        </w:rPr>
        <w:t xml:space="preserve"> </w:t>
      </w:r>
      <w:r w:rsidRPr="00BF030C">
        <w:rPr>
          <w:rFonts w:cs="Times New Roman"/>
        </w:rPr>
        <w:t>Alba,</w:t>
      </w:r>
      <w:r w:rsidRPr="00BF030C">
        <w:rPr>
          <w:rFonts w:cs="Times New Roman"/>
          <w:spacing w:val="-3"/>
        </w:rPr>
        <w:t xml:space="preserve"> </w:t>
      </w:r>
      <w:r w:rsidRPr="00BF030C">
        <w:rPr>
          <w:rFonts w:cs="Times New Roman"/>
        </w:rPr>
        <w:t>Ayrshire</w:t>
      </w:r>
      <w:r w:rsidR="00A6606F" w:rsidRPr="00BF030C">
        <w:rPr>
          <w:rFonts w:cs="Times New Roman"/>
        </w:rPr>
        <w:t xml:space="preserve">, </w:t>
      </w:r>
      <w:r w:rsidRPr="00BF030C">
        <w:rPr>
          <w:rFonts w:cs="Times New Roman"/>
        </w:rPr>
        <w:t xml:space="preserve">Bourbon, </w:t>
      </w:r>
      <w:proofErr w:type="spellStart"/>
      <w:r w:rsidRPr="00BF030C">
        <w:rPr>
          <w:rFonts w:cs="Times New Roman"/>
        </w:rPr>
        <w:t>Boursalt</w:t>
      </w:r>
      <w:proofErr w:type="spellEnd"/>
      <w:r w:rsidRPr="00BF030C">
        <w:rPr>
          <w:rFonts w:cs="Times New Roman"/>
        </w:rPr>
        <w:t>, Centifolia,</w:t>
      </w:r>
      <w:r w:rsidRPr="00BF030C">
        <w:rPr>
          <w:rFonts w:cs="Times New Roman"/>
          <w:spacing w:val="-3"/>
        </w:rPr>
        <w:t xml:space="preserve"> </w:t>
      </w:r>
      <w:r w:rsidRPr="00BF030C">
        <w:rPr>
          <w:rFonts w:cs="Times New Roman"/>
        </w:rPr>
        <w:t xml:space="preserve">China, </w:t>
      </w:r>
      <w:r w:rsidRPr="00BF030C">
        <w:rPr>
          <w:rFonts w:cs="Times New Roman"/>
          <w:spacing w:val="-2"/>
        </w:rPr>
        <w:t>Damask,</w:t>
      </w:r>
      <w:r w:rsidRPr="00BF030C">
        <w:rPr>
          <w:rFonts w:cs="Times New Roman"/>
        </w:rPr>
        <w:t xml:space="preserve"> Hybrid </w:t>
      </w:r>
      <w:proofErr w:type="spellStart"/>
      <w:r w:rsidRPr="00BF030C">
        <w:rPr>
          <w:rFonts w:cs="Times New Roman"/>
        </w:rPr>
        <w:t>Bracteata</w:t>
      </w:r>
      <w:proofErr w:type="spellEnd"/>
      <w:r w:rsidRPr="00BF030C">
        <w:rPr>
          <w:rFonts w:cs="Times New Roman"/>
        </w:rPr>
        <w:t>, Hybrid China, Eglanteria, Hybrid</w:t>
      </w:r>
      <w:r w:rsidRPr="00BF030C">
        <w:rPr>
          <w:rFonts w:cs="Times New Roman"/>
          <w:spacing w:val="-3"/>
        </w:rPr>
        <w:t xml:space="preserve"> </w:t>
      </w:r>
      <w:proofErr w:type="spellStart"/>
      <w:r w:rsidRPr="00BF030C">
        <w:rPr>
          <w:rFonts w:cs="Times New Roman"/>
        </w:rPr>
        <w:t>Foetida</w:t>
      </w:r>
      <w:proofErr w:type="spellEnd"/>
      <w:r w:rsidRPr="00BF030C">
        <w:rPr>
          <w:rFonts w:cs="Times New Roman"/>
        </w:rPr>
        <w:t>, Gallica, Hybrid</w:t>
      </w:r>
      <w:r w:rsidRPr="00BF030C">
        <w:rPr>
          <w:rFonts w:cs="Times New Roman"/>
          <w:spacing w:val="-3"/>
        </w:rPr>
        <w:t xml:space="preserve"> </w:t>
      </w:r>
      <w:r w:rsidRPr="00BF030C">
        <w:rPr>
          <w:rFonts w:cs="Times New Roman"/>
        </w:rPr>
        <w:t>Multiflora, Hybrid Perpetual,</w:t>
      </w:r>
      <w:r w:rsidRPr="00BF030C">
        <w:rPr>
          <w:rFonts w:cs="Times New Roman"/>
          <w:spacing w:val="-3"/>
        </w:rPr>
        <w:t xml:space="preserve"> </w:t>
      </w:r>
      <w:r w:rsidRPr="00BF030C">
        <w:rPr>
          <w:rFonts w:cs="Times New Roman"/>
        </w:rPr>
        <w:t xml:space="preserve">Hybrid Sempervirens, Hybrid </w:t>
      </w:r>
      <w:proofErr w:type="spellStart"/>
      <w:r w:rsidRPr="00BF030C">
        <w:rPr>
          <w:rFonts w:cs="Times New Roman"/>
        </w:rPr>
        <w:t>Setigera</w:t>
      </w:r>
      <w:proofErr w:type="spellEnd"/>
      <w:r w:rsidRPr="00BF030C">
        <w:rPr>
          <w:rFonts w:cs="Times New Roman"/>
        </w:rPr>
        <w:t>,</w:t>
      </w:r>
      <w:r w:rsidRPr="00BF030C">
        <w:rPr>
          <w:rFonts w:cs="Times New Roman"/>
          <w:spacing w:val="-3"/>
        </w:rPr>
        <w:t xml:space="preserve"> </w:t>
      </w:r>
      <w:r w:rsidRPr="00BF030C">
        <w:rPr>
          <w:rFonts w:cs="Times New Roman"/>
        </w:rPr>
        <w:t xml:space="preserve">Hybrid </w:t>
      </w:r>
      <w:proofErr w:type="spellStart"/>
      <w:r w:rsidRPr="00BF030C">
        <w:rPr>
          <w:rFonts w:cs="Times New Roman"/>
        </w:rPr>
        <w:t>Spinosissima</w:t>
      </w:r>
      <w:proofErr w:type="spellEnd"/>
      <w:r w:rsidR="00A6606F" w:rsidRPr="00BF030C">
        <w:rPr>
          <w:rFonts w:cs="Times New Roman"/>
        </w:rPr>
        <w:t xml:space="preserve">, </w:t>
      </w:r>
      <w:r w:rsidRPr="00BF030C">
        <w:rPr>
          <w:rFonts w:cs="Times New Roman"/>
        </w:rPr>
        <w:t>Miscellaneous</w:t>
      </w:r>
      <w:r w:rsidRPr="00BF030C">
        <w:rPr>
          <w:rFonts w:cs="Times New Roman"/>
          <w:spacing w:val="-2"/>
        </w:rPr>
        <w:t xml:space="preserve"> </w:t>
      </w:r>
      <w:r w:rsidRPr="00BF030C">
        <w:rPr>
          <w:rFonts w:cs="Times New Roman"/>
        </w:rPr>
        <w:t>OGR’s, Moss, Noisette, Portland</w:t>
      </w:r>
      <w:r w:rsidRPr="00BF030C">
        <w:rPr>
          <w:rFonts w:cs="Times New Roman"/>
          <w:spacing w:val="-3"/>
        </w:rPr>
        <w:t xml:space="preserve"> </w:t>
      </w:r>
      <w:r w:rsidRPr="00BF030C">
        <w:rPr>
          <w:rFonts w:cs="Times New Roman"/>
        </w:rPr>
        <w:t>and</w:t>
      </w:r>
      <w:r w:rsidRPr="00BF030C">
        <w:rPr>
          <w:rFonts w:cs="Times New Roman"/>
          <w:spacing w:val="-3"/>
        </w:rPr>
        <w:t xml:space="preserve"> </w:t>
      </w:r>
      <w:r w:rsidRPr="00BF030C">
        <w:rPr>
          <w:rFonts w:cs="Times New Roman"/>
          <w:spacing w:val="-2"/>
        </w:rPr>
        <w:t>Tea</w:t>
      </w:r>
      <w:r w:rsidRPr="00BF030C">
        <w:rPr>
          <w:rFonts w:cs="Times New Roman"/>
        </w:rPr>
        <w:t xml:space="preserve"> Roses</w:t>
      </w:r>
      <w:r w:rsidR="00A6606F" w:rsidRPr="00BF030C">
        <w:rPr>
          <w:rFonts w:cs="Times New Roman"/>
        </w:rPr>
        <w:t>,</w:t>
      </w:r>
      <w:r w:rsidRPr="00BF030C">
        <w:rPr>
          <w:rFonts w:cs="Times New Roman"/>
        </w:rPr>
        <w:t xml:space="preserve"> including climbing varieties.</w:t>
      </w:r>
    </w:p>
    <w:p w14:paraId="783E3FC0" w14:textId="77777777" w:rsidR="00F40C1D" w:rsidRPr="00F40C1D" w:rsidRDefault="00F40C1D" w:rsidP="00F40C1D">
      <w:pPr>
        <w:rPr>
          <w:rFonts w:cs="Times New Roman"/>
          <w:bCs/>
          <w:sz w:val="10"/>
          <w:szCs w:val="10"/>
        </w:rPr>
      </w:pPr>
    </w:p>
    <w:p w14:paraId="59A7A91A" w14:textId="59A5277F" w:rsidR="00750A20" w:rsidRPr="00BF030C" w:rsidRDefault="00750A20" w:rsidP="00750A20">
      <w:pPr>
        <w:rPr>
          <w:rFonts w:eastAsia="Times New Roman" w:cs="Times New Roman"/>
        </w:rPr>
      </w:pPr>
      <w:r w:rsidRPr="00BF030C">
        <w:rPr>
          <w:rFonts w:cs="Times New Roman"/>
          <w:b/>
        </w:rPr>
        <w:t xml:space="preserve">Class </w:t>
      </w:r>
      <w:r w:rsidR="00F32DBD" w:rsidRPr="00BF030C">
        <w:rPr>
          <w:rFonts w:cs="Times New Roman"/>
          <w:b/>
        </w:rPr>
        <w:t>3</w:t>
      </w:r>
      <w:r w:rsidR="00F03CA1" w:rsidRPr="00BF030C">
        <w:rPr>
          <w:rFonts w:cs="Times New Roman"/>
          <w:b/>
        </w:rPr>
        <w:t>0</w:t>
      </w:r>
      <w:r w:rsidRPr="00BF030C">
        <w:rPr>
          <w:rFonts w:cs="Times New Roman"/>
          <w:b/>
        </w:rPr>
        <w:t>:</w:t>
      </w:r>
      <w:r w:rsidRPr="00BF030C">
        <w:rPr>
          <w:rFonts w:cs="Times New Roman"/>
          <w:b/>
          <w:spacing w:val="-7"/>
        </w:rPr>
        <w:t xml:space="preserve"> </w:t>
      </w:r>
      <w:r w:rsidRPr="00BF030C">
        <w:rPr>
          <w:rFonts w:cs="Times New Roman"/>
          <w:b/>
        </w:rPr>
        <w:t>Old Garden Rose</w:t>
      </w:r>
      <w:r w:rsidRPr="00BF030C">
        <w:rPr>
          <w:rFonts w:cs="Times New Roman"/>
        </w:rPr>
        <w:t xml:space="preserve"> </w:t>
      </w:r>
      <w:r w:rsidRPr="00BF030C">
        <w:rPr>
          <w:rFonts w:cs="Times New Roman"/>
          <w:i/>
        </w:rPr>
        <w:t>(Introduced before 1867</w:t>
      </w:r>
      <w:r w:rsidRPr="00BF030C">
        <w:rPr>
          <w:rFonts w:cs="Times New Roman"/>
          <w:i/>
          <w:spacing w:val="-3"/>
        </w:rPr>
        <w:t xml:space="preserve"> </w:t>
      </w:r>
      <w:r w:rsidRPr="00BF030C">
        <w:rPr>
          <w:rFonts w:cs="Times New Roman"/>
          <w:i/>
        </w:rPr>
        <w:t>including</w:t>
      </w:r>
      <w:r w:rsidRPr="00BF030C">
        <w:rPr>
          <w:rFonts w:cs="Times New Roman"/>
          <w:i/>
          <w:spacing w:val="-3"/>
        </w:rPr>
        <w:t xml:space="preserve"> </w:t>
      </w:r>
      <w:r w:rsidRPr="00BF030C">
        <w:rPr>
          <w:rFonts w:cs="Times New Roman"/>
          <w:i/>
        </w:rPr>
        <w:t>roses</w:t>
      </w:r>
      <w:r w:rsidRPr="00BF030C">
        <w:rPr>
          <w:rFonts w:cs="Times New Roman"/>
          <w:i/>
          <w:spacing w:val="-2"/>
        </w:rPr>
        <w:t xml:space="preserve"> </w:t>
      </w:r>
      <w:r w:rsidRPr="00BF030C">
        <w:rPr>
          <w:rFonts w:cs="Times New Roman"/>
          <w:i/>
        </w:rPr>
        <w:t>known to be</w:t>
      </w:r>
      <w:r w:rsidRPr="00BF030C">
        <w:rPr>
          <w:rFonts w:cs="Times New Roman"/>
          <w:i/>
          <w:spacing w:val="-2"/>
        </w:rPr>
        <w:t xml:space="preserve"> </w:t>
      </w:r>
      <w:r w:rsidRPr="00BF030C">
        <w:rPr>
          <w:rFonts w:cs="Times New Roman"/>
          <w:i/>
        </w:rPr>
        <w:t xml:space="preserve">in </w:t>
      </w:r>
      <w:r w:rsidRPr="00BF030C">
        <w:rPr>
          <w:rFonts w:cs="Times New Roman"/>
          <w:i/>
          <w:spacing w:val="-2"/>
        </w:rPr>
        <w:t>existence</w:t>
      </w:r>
      <w:r w:rsidRPr="00BF030C">
        <w:rPr>
          <w:rFonts w:cs="Times New Roman"/>
          <w:i/>
        </w:rPr>
        <w:t xml:space="preserve"> before 1867.)</w:t>
      </w:r>
    </w:p>
    <w:p w14:paraId="29C89005" w14:textId="3A5F498C" w:rsidR="00930E5C" w:rsidRPr="00BF030C" w:rsidRDefault="00750A20" w:rsidP="004210E8">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00483C51" w:rsidRPr="00BF030C">
        <w:rPr>
          <w:rFonts w:cs="Times New Roman"/>
        </w:rPr>
        <w:t xml:space="preserve">, </w:t>
      </w:r>
      <w:r w:rsidRPr="00BF030C">
        <w:rPr>
          <w:rFonts w:cs="Times New Roman"/>
        </w:rPr>
        <w:t>unwante</w:t>
      </w:r>
      <w:r w:rsidR="00F40C1D">
        <w:rPr>
          <w:rFonts w:cs="Times New Roman"/>
        </w:rPr>
        <w:t xml:space="preserve">d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be removed.</w:t>
      </w:r>
    </w:p>
    <w:p w14:paraId="100F227D" w14:textId="209C5DD6" w:rsidR="00753486" w:rsidRPr="00BF030C" w:rsidRDefault="00750A20" w:rsidP="004210E8">
      <w:pPr>
        <w:ind w:left="720"/>
        <w:rPr>
          <w:rFonts w:eastAsia="Times New Roman" w:cs="Times New Roman"/>
        </w:rPr>
      </w:pPr>
      <w:r w:rsidRPr="00BF030C">
        <w:rPr>
          <w:rFonts w:cs="Times New Roman"/>
          <w:i/>
        </w:rPr>
        <w:t>Eligible</w:t>
      </w:r>
      <w:r w:rsidRPr="00BF030C">
        <w:rPr>
          <w:rFonts w:cs="Times New Roman"/>
          <w:i/>
          <w:spacing w:val="-2"/>
        </w:rPr>
        <w:t xml:space="preserve"> </w:t>
      </w:r>
      <w:r w:rsidRPr="00BF030C">
        <w:rPr>
          <w:rFonts w:cs="Times New Roman"/>
          <w:i/>
        </w:rPr>
        <w:t xml:space="preserve">for Duehr NCD Certificate and </w:t>
      </w:r>
      <w:r w:rsidRPr="00BF030C">
        <w:rPr>
          <w:rFonts w:cs="Times New Roman"/>
          <w:i/>
          <w:spacing w:val="-2"/>
        </w:rPr>
        <w:t>ARS</w:t>
      </w:r>
      <w:r w:rsidRPr="00BF030C">
        <w:rPr>
          <w:rFonts w:cs="Times New Roman"/>
          <w:i/>
        </w:rPr>
        <w:t xml:space="preserve"> Dowager Queen Certificate</w:t>
      </w:r>
    </w:p>
    <w:p w14:paraId="2FAAD94C" w14:textId="77777777" w:rsidR="00753486" w:rsidRPr="00BF030C" w:rsidRDefault="00753486" w:rsidP="00750A20">
      <w:pPr>
        <w:rPr>
          <w:rFonts w:cs="Times New Roman"/>
          <w:bCs/>
          <w:sz w:val="18"/>
          <w:szCs w:val="18"/>
        </w:rPr>
      </w:pPr>
    </w:p>
    <w:p w14:paraId="485F01D0" w14:textId="05235EDF" w:rsidR="00750A20" w:rsidRPr="00BF030C" w:rsidRDefault="00750A20" w:rsidP="00750A20">
      <w:pPr>
        <w:rPr>
          <w:rFonts w:eastAsia="Times New Roman" w:cs="Times New Roman"/>
        </w:rPr>
      </w:pPr>
      <w:r w:rsidRPr="00BF030C">
        <w:rPr>
          <w:rFonts w:cs="Times New Roman"/>
          <w:b/>
        </w:rPr>
        <w:lastRenderedPageBreak/>
        <w:t xml:space="preserve">Class </w:t>
      </w:r>
      <w:r w:rsidR="00F32DBD" w:rsidRPr="00BF030C">
        <w:rPr>
          <w:rFonts w:cs="Times New Roman"/>
          <w:b/>
        </w:rPr>
        <w:t>3</w:t>
      </w:r>
      <w:r w:rsidR="00F03CA1" w:rsidRPr="00BF030C">
        <w:rPr>
          <w:rFonts w:cs="Times New Roman"/>
          <w:b/>
        </w:rPr>
        <w:t>1</w:t>
      </w:r>
      <w:r w:rsidRPr="00BF030C">
        <w:rPr>
          <w:rFonts w:cs="Times New Roman"/>
          <w:b/>
        </w:rPr>
        <w:t>:</w:t>
      </w:r>
      <w:r w:rsidRPr="00BF030C">
        <w:rPr>
          <w:rFonts w:cs="Times New Roman"/>
          <w:b/>
          <w:spacing w:val="-7"/>
        </w:rPr>
        <w:t xml:space="preserve"> </w:t>
      </w:r>
      <w:r w:rsidRPr="00BF030C">
        <w:rPr>
          <w:rFonts w:cs="Times New Roman"/>
          <w:b/>
        </w:rPr>
        <w:t>Old Garden Rose</w:t>
      </w:r>
      <w:r w:rsidRPr="00BF030C">
        <w:rPr>
          <w:rFonts w:cs="Times New Roman"/>
        </w:rPr>
        <w:t xml:space="preserve"> </w:t>
      </w:r>
      <w:r w:rsidRPr="00BF030C">
        <w:rPr>
          <w:rFonts w:cs="Times New Roman"/>
          <w:i/>
        </w:rPr>
        <w:t>(Introduced in 1867</w:t>
      </w:r>
      <w:r w:rsidRPr="00BF030C">
        <w:rPr>
          <w:rFonts w:cs="Times New Roman"/>
          <w:i/>
          <w:spacing w:val="-3"/>
        </w:rPr>
        <w:t xml:space="preserve"> </w:t>
      </w:r>
      <w:r w:rsidRPr="00BF030C">
        <w:rPr>
          <w:rFonts w:cs="Times New Roman"/>
          <w:i/>
        </w:rPr>
        <w:t>or later.)</w:t>
      </w:r>
    </w:p>
    <w:p w14:paraId="4E0B6BE2" w14:textId="6C8BAD70" w:rsidR="00930E5C"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unwante</w:t>
      </w:r>
      <w:r w:rsidR="00A6606F" w:rsidRPr="00BF030C">
        <w:rPr>
          <w:rFonts w:cs="Times New Roman"/>
        </w:rPr>
        <w:t xml:space="preserve">d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 xml:space="preserve">be removed. </w:t>
      </w:r>
    </w:p>
    <w:p w14:paraId="7FD57428" w14:textId="1D046E62" w:rsidR="00750A20" w:rsidRPr="00BF030C" w:rsidRDefault="00750A20" w:rsidP="00750A20">
      <w:pPr>
        <w:ind w:left="720"/>
        <w:rPr>
          <w:rFonts w:eastAsia="Times New Roman" w:cs="Times New Roman"/>
        </w:rPr>
      </w:pPr>
      <w:r w:rsidRPr="00BF030C">
        <w:rPr>
          <w:rFonts w:cs="Times New Roman"/>
          <w:i/>
        </w:rPr>
        <w:t>Eligible</w:t>
      </w:r>
      <w:r w:rsidRPr="00BF030C">
        <w:rPr>
          <w:rFonts w:cs="Times New Roman"/>
          <w:i/>
          <w:spacing w:val="-2"/>
        </w:rPr>
        <w:t xml:space="preserve"> </w:t>
      </w:r>
      <w:r w:rsidRPr="00BF030C">
        <w:rPr>
          <w:rFonts w:cs="Times New Roman"/>
          <w:i/>
        </w:rPr>
        <w:t xml:space="preserve">for </w:t>
      </w:r>
      <w:r w:rsidRPr="00BF030C">
        <w:rPr>
          <w:rFonts w:cs="Times New Roman"/>
          <w:i/>
          <w:spacing w:val="-2"/>
        </w:rPr>
        <w:t>ARS</w:t>
      </w:r>
      <w:r w:rsidRPr="00BF030C">
        <w:rPr>
          <w:rFonts w:cs="Times New Roman"/>
          <w:i/>
        </w:rPr>
        <w:t xml:space="preserve"> Victorian </w:t>
      </w:r>
      <w:r w:rsidRPr="00BF030C">
        <w:rPr>
          <w:rFonts w:cs="Times New Roman"/>
          <w:i/>
          <w:spacing w:val="-2"/>
        </w:rPr>
        <w:t>Rose</w:t>
      </w:r>
      <w:r w:rsidRPr="00BF030C">
        <w:rPr>
          <w:rFonts w:cs="Times New Roman"/>
          <w:i/>
        </w:rPr>
        <w:t xml:space="preserve"> Certificate</w:t>
      </w:r>
    </w:p>
    <w:p w14:paraId="0720A390" w14:textId="77777777" w:rsidR="00F40C1D" w:rsidRPr="00F40C1D" w:rsidRDefault="00F40C1D" w:rsidP="00F40C1D">
      <w:pPr>
        <w:rPr>
          <w:rFonts w:cs="Times New Roman"/>
          <w:bCs/>
          <w:sz w:val="10"/>
          <w:szCs w:val="10"/>
        </w:rPr>
      </w:pPr>
    </w:p>
    <w:p w14:paraId="430DE2E8" w14:textId="5651CD71" w:rsidR="00750A20" w:rsidRPr="00BF030C" w:rsidRDefault="00750A20" w:rsidP="00750A20">
      <w:pPr>
        <w:rPr>
          <w:rFonts w:cs="Times New Roman"/>
          <w:b/>
          <w:bCs/>
        </w:rPr>
      </w:pPr>
      <w:r w:rsidRPr="00BF030C">
        <w:rPr>
          <w:rFonts w:cs="Times New Roman"/>
          <w:b/>
        </w:rPr>
        <w:t>Class 3</w:t>
      </w:r>
      <w:r w:rsidR="00F03CA1" w:rsidRPr="00BF030C">
        <w:rPr>
          <w:rFonts w:cs="Times New Roman"/>
          <w:b/>
        </w:rPr>
        <w:t>2</w:t>
      </w:r>
      <w:r w:rsidRPr="00BF030C">
        <w:rPr>
          <w:rFonts w:cs="Times New Roman"/>
          <w:b/>
        </w:rPr>
        <w:t>:</w:t>
      </w:r>
      <w:r w:rsidRPr="00BF030C">
        <w:rPr>
          <w:rFonts w:cs="Times New Roman"/>
          <w:b/>
          <w:spacing w:val="-7"/>
        </w:rPr>
        <w:t xml:space="preserve"> </w:t>
      </w:r>
      <w:r w:rsidRPr="00BF030C">
        <w:rPr>
          <w:rFonts w:cs="Times New Roman"/>
          <w:b/>
        </w:rPr>
        <w:t>Species</w:t>
      </w:r>
      <w:r w:rsidR="00470108" w:rsidRPr="00BF030C">
        <w:rPr>
          <w:rFonts w:cs="Times New Roman"/>
          <w:b/>
        </w:rPr>
        <w:t xml:space="preserve"> </w:t>
      </w:r>
      <w:r w:rsidR="00470108" w:rsidRPr="00BF030C">
        <w:rPr>
          <w:rFonts w:cs="Times New Roman"/>
          <w:bCs/>
          <w:i/>
          <w:iCs/>
        </w:rPr>
        <w:t xml:space="preserve">(Classified as </w:t>
      </w:r>
      <w:proofErr w:type="spellStart"/>
      <w:r w:rsidR="00470108" w:rsidRPr="00BF030C">
        <w:rPr>
          <w:rFonts w:cs="Times New Roman"/>
          <w:bCs/>
          <w:i/>
          <w:iCs/>
        </w:rPr>
        <w:t>Sp</w:t>
      </w:r>
      <w:proofErr w:type="spellEnd"/>
      <w:r w:rsidR="00470108" w:rsidRPr="00BF030C">
        <w:rPr>
          <w:rFonts w:cs="Times New Roman"/>
          <w:bCs/>
          <w:i/>
          <w:iCs/>
        </w:rPr>
        <w:t xml:space="preserve"> by ARS.)</w:t>
      </w:r>
    </w:p>
    <w:p w14:paraId="1C4D0917" w14:textId="220F7343" w:rsidR="00930E5C"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00483C51" w:rsidRPr="00BF030C">
        <w:rPr>
          <w:rFonts w:cs="Times New Roman"/>
          <w:spacing w:val="-2"/>
        </w:rPr>
        <w:t xml:space="preserve"> 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unwante</w:t>
      </w:r>
      <w:r w:rsidR="00A6606F" w:rsidRPr="00BF030C">
        <w:rPr>
          <w:rFonts w:cs="Times New Roman"/>
        </w:rPr>
        <w:t xml:space="preserve">d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be removed.</w:t>
      </w:r>
    </w:p>
    <w:p w14:paraId="06C6BF8B" w14:textId="5474B4E8" w:rsidR="00753486" w:rsidRPr="00BF030C" w:rsidRDefault="00750A20" w:rsidP="00750A20">
      <w:pPr>
        <w:ind w:left="720"/>
        <w:rPr>
          <w:rFonts w:cs="Times New Roman"/>
        </w:rPr>
      </w:pPr>
      <w:r w:rsidRPr="00BF030C">
        <w:rPr>
          <w:rFonts w:cs="Times New Roman"/>
          <w:i/>
        </w:rPr>
        <w:t>Eligible</w:t>
      </w:r>
      <w:r w:rsidRPr="00BF030C">
        <w:rPr>
          <w:rFonts w:cs="Times New Roman"/>
          <w:i/>
          <w:spacing w:val="-2"/>
        </w:rPr>
        <w:t xml:space="preserve"> </w:t>
      </w:r>
      <w:r w:rsidRPr="00BF030C">
        <w:rPr>
          <w:rFonts w:cs="Times New Roman"/>
          <w:i/>
        </w:rPr>
        <w:t xml:space="preserve">for </w:t>
      </w:r>
      <w:r w:rsidRPr="00BF030C">
        <w:rPr>
          <w:rFonts w:cs="Times New Roman"/>
          <w:i/>
          <w:spacing w:val="-2"/>
        </w:rPr>
        <w:t>ARS</w:t>
      </w:r>
      <w:r w:rsidRPr="00BF030C">
        <w:rPr>
          <w:rFonts w:cs="Times New Roman"/>
          <w:i/>
        </w:rPr>
        <w:t xml:space="preserve"> Genesis </w:t>
      </w:r>
      <w:r w:rsidRPr="00BF030C">
        <w:rPr>
          <w:rFonts w:cs="Times New Roman"/>
          <w:i/>
          <w:spacing w:val="-2"/>
        </w:rPr>
        <w:t>Award</w:t>
      </w:r>
      <w:r w:rsidRPr="00BF030C">
        <w:rPr>
          <w:rFonts w:cs="Times New Roman"/>
          <w:i/>
        </w:rPr>
        <w:t xml:space="preserve"> Certificate</w:t>
      </w:r>
    </w:p>
    <w:p w14:paraId="7D25F363" w14:textId="77777777" w:rsidR="00B33564" w:rsidRPr="00E31DDA" w:rsidRDefault="00B33564" w:rsidP="00B33564">
      <w:pPr>
        <w:rPr>
          <w:rFonts w:cs="Times New Roman"/>
          <w:b/>
          <w:sz w:val="10"/>
          <w:szCs w:val="10"/>
        </w:rPr>
      </w:pPr>
    </w:p>
    <w:p w14:paraId="33F71048" w14:textId="77777777" w:rsidR="00750A20" w:rsidRPr="00BF030C" w:rsidRDefault="00750A20" w:rsidP="00750A20">
      <w:pPr>
        <w:jc w:val="center"/>
        <w:rPr>
          <w:rFonts w:cs="Times New Roman"/>
          <w:b/>
          <w:spacing w:val="-2"/>
          <w:sz w:val="24"/>
          <w:szCs w:val="24"/>
        </w:rPr>
      </w:pPr>
      <w:r w:rsidRPr="00BF030C">
        <w:rPr>
          <w:rFonts w:cs="Times New Roman"/>
          <w:b/>
          <w:sz w:val="24"/>
          <w:szCs w:val="24"/>
        </w:rPr>
        <w:t>Section</w:t>
      </w:r>
      <w:r w:rsidRPr="00BF030C">
        <w:rPr>
          <w:rFonts w:cs="Times New Roman"/>
          <w:b/>
          <w:spacing w:val="-3"/>
          <w:sz w:val="24"/>
          <w:szCs w:val="24"/>
        </w:rPr>
        <w:t xml:space="preserve"> </w:t>
      </w:r>
      <w:r w:rsidRPr="00BF030C">
        <w:rPr>
          <w:rFonts w:cs="Times New Roman"/>
          <w:b/>
          <w:sz w:val="24"/>
          <w:szCs w:val="24"/>
        </w:rPr>
        <w:t>F</w:t>
      </w:r>
      <w:r w:rsidRPr="00BF030C">
        <w:rPr>
          <w:rFonts w:cs="Times New Roman"/>
          <w:b/>
          <w:spacing w:val="2"/>
          <w:sz w:val="24"/>
          <w:szCs w:val="24"/>
        </w:rPr>
        <w:t xml:space="preserve"> </w:t>
      </w:r>
      <w:r w:rsidRPr="00BF030C">
        <w:rPr>
          <w:rFonts w:cs="Times New Roman"/>
          <w:b/>
          <w:sz w:val="24"/>
          <w:szCs w:val="24"/>
        </w:rPr>
        <w:t>–</w:t>
      </w:r>
      <w:r w:rsidRPr="00BF030C">
        <w:rPr>
          <w:rFonts w:cs="Times New Roman"/>
          <w:b/>
          <w:spacing w:val="-3"/>
          <w:sz w:val="24"/>
          <w:szCs w:val="24"/>
        </w:rPr>
        <w:t xml:space="preserve"> </w:t>
      </w:r>
      <w:r w:rsidRPr="00BF030C">
        <w:rPr>
          <w:rFonts w:cs="Times New Roman"/>
          <w:b/>
          <w:sz w:val="24"/>
          <w:szCs w:val="24"/>
        </w:rPr>
        <w:t xml:space="preserve">MISCELLANEOUS </w:t>
      </w:r>
      <w:r w:rsidRPr="00BF030C">
        <w:rPr>
          <w:rFonts w:cs="Times New Roman"/>
          <w:b/>
          <w:spacing w:val="-2"/>
          <w:sz w:val="24"/>
          <w:szCs w:val="24"/>
        </w:rPr>
        <w:t>SPECIMENS</w:t>
      </w:r>
    </w:p>
    <w:p w14:paraId="162BED51" w14:textId="026B7404" w:rsidR="00750A20" w:rsidRPr="00BF030C" w:rsidRDefault="00750A20" w:rsidP="00750A20">
      <w:pPr>
        <w:rPr>
          <w:rFonts w:eastAsia="Times New Roman" w:cs="Times New Roman"/>
          <w:b/>
        </w:rPr>
      </w:pPr>
      <w:r w:rsidRPr="00BF030C">
        <w:rPr>
          <w:rFonts w:cs="Times New Roman"/>
          <w:b/>
        </w:rPr>
        <w:t>Class 3</w:t>
      </w:r>
      <w:r w:rsidR="00F03CA1" w:rsidRPr="00BF030C">
        <w:rPr>
          <w:rFonts w:cs="Times New Roman"/>
          <w:b/>
        </w:rPr>
        <w:t>3</w:t>
      </w:r>
      <w:r w:rsidRPr="00BF030C">
        <w:rPr>
          <w:rFonts w:cs="Times New Roman"/>
          <w:b/>
        </w:rPr>
        <w:t>:</w:t>
      </w:r>
      <w:r w:rsidRPr="00BF030C">
        <w:rPr>
          <w:rFonts w:cs="Times New Roman"/>
          <w:b/>
          <w:spacing w:val="-7"/>
        </w:rPr>
        <w:t xml:space="preserve"> </w:t>
      </w:r>
      <w:r w:rsidRPr="00BF030C">
        <w:rPr>
          <w:rFonts w:cs="Times New Roman"/>
          <w:b/>
        </w:rPr>
        <w:t>Large</w:t>
      </w:r>
      <w:r w:rsidRPr="00BF030C">
        <w:rPr>
          <w:rFonts w:cs="Times New Roman"/>
          <w:b/>
          <w:spacing w:val="-2"/>
        </w:rPr>
        <w:t xml:space="preserve"> </w:t>
      </w:r>
      <w:r w:rsidRPr="00BF030C">
        <w:rPr>
          <w:rFonts w:cs="Times New Roman"/>
          <w:b/>
        </w:rPr>
        <w:t xml:space="preserve">Flowered </w:t>
      </w:r>
      <w:r w:rsidRPr="00BF030C">
        <w:rPr>
          <w:rFonts w:cs="Times New Roman"/>
          <w:b/>
          <w:spacing w:val="-2"/>
        </w:rPr>
        <w:t>Climbers,</w:t>
      </w:r>
      <w:r w:rsidRPr="00BF030C">
        <w:rPr>
          <w:rFonts w:cs="Times New Roman"/>
          <w:b/>
        </w:rPr>
        <w:t xml:space="preserve"> Hybrid Wichuranas</w:t>
      </w:r>
      <w:r w:rsidR="008E60D3" w:rsidRPr="00BF030C">
        <w:rPr>
          <w:rFonts w:cs="Times New Roman"/>
          <w:b/>
        </w:rPr>
        <w:t>,</w:t>
      </w:r>
      <w:r w:rsidRPr="00BF030C">
        <w:rPr>
          <w:rFonts w:cs="Times New Roman"/>
          <w:b/>
          <w:spacing w:val="-3"/>
        </w:rPr>
        <w:t xml:space="preserve"> </w:t>
      </w:r>
      <w:r w:rsidRPr="00BF030C">
        <w:rPr>
          <w:rFonts w:cs="Times New Roman"/>
          <w:b/>
        </w:rPr>
        <w:t>Hybrid Giganteas and Ramblers.</w:t>
      </w:r>
    </w:p>
    <w:p w14:paraId="2949ACBA" w14:textId="51465BAF" w:rsidR="00930E5C"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 xml:space="preserve">bloom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unwante</w:t>
      </w:r>
      <w:r w:rsidR="00A6606F" w:rsidRPr="00BF030C">
        <w:rPr>
          <w:rFonts w:cs="Times New Roman"/>
        </w:rPr>
        <w:t xml:space="preserve">d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be removed. Climbing</w:t>
      </w:r>
      <w:r w:rsidRPr="00BF030C">
        <w:rPr>
          <w:rFonts w:cs="Times New Roman"/>
          <w:spacing w:val="-3"/>
        </w:rPr>
        <w:t xml:space="preserve"> </w:t>
      </w:r>
      <w:r w:rsidRPr="00BF030C">
        <w:rPr>
          <w:rFonts w:cs="Times New Roman"/>
        </w:rPr>
        <w:t>Hybrid Teas</w:t>
      </w:r>
      <w:r w:rsidRPr="00BF030C">
        <w:rPr>
          <w:rFonts w:cs="Times New Roman"/>
          <w:spacing w:val="-2"/>
        </w:rPr>
        <w:t xml:space="preserve"> </w:t>
      </w:r>
      <w:r w:rsidRPr="00BF030C">
        <w:rPr>
          <w:rFonts w:cs="Times New Roman"/>
        </w:rPr>
        <w:t>and Climbing</w:t>
      </w:r>
      <w:r w:rsidRPr="00BF030C">
        <w:rPr>
          <w:rFonts w:cs="Times New Roman"/>
          <w:spacing w:val="-3"/>
        </w:rPr>
        <w:t xml:space="preserve"> </w:t>
      </w:r>
      <w:r w:rsidRPr="00BF030C">
        <w:rPr>
          <w:rFonts w:cs="Times New Roman"/>
        </w:rPr>
        <w:t>Floribundas should</w:t>
      </w:r>
      <w:r w:rsidRPr="00BF030C">
        <w:rPr>
          <w:rFonts w:cs="Times New Roman"/>
          <w:spacing w:val="-3"/>
        </w:rPr>
        <w:t xml:space="preserve"> </w:t>
      </w:r>
      <w:r w:rsidRPr="00BF030C">
        <w:rPr>
          <w:rFonts w:cs="Times New Roman"/>
        </w:rPr>
        <w:t>be shown with Hybrid</w:t>
      </w:r>
      <w:r w:rsidRPr="00BF030C">
        <w:rPr>
          <w:rFonts w:cs="Times New Roman"/>
          <w:spacing w:val="-3"/>
        </w:rPr>
        <w:t xml:space="preserve"> </w:t>
      </w:r>
      <w:r w:rsidRPr="00BF030C">
        <w:rPr>
          <w:rFonts w:cs="Times New Roman"/>
        </w:rPr>
        <w:t>Tea</w:t>
      </w:r>
      <w:r w:rsidR="00A6606F" w:rsidRPr="00BF030C">
        <w:rPr>
          <w:rFonts w:cs="Times New Roman"/>
        </w:rPr>
        <w:t xml:space="preserve">s </w:t>
      </w:r>
      <w:r w:rsidRPr="00BF030C">
        <w:rPr>
          <w:rFonts w:cs="Times New Roman"/>
        </w:rPr>
        <w:t>or</w:t>
      </w:r>
      <w:r w:rsidRPr="00BF030C">
        <w:rPr>
          <w:rFonts w:cs="Times New Roman"/>
          <w:spacing w:val="1"/>
        </w:rPr>
        <w:t xml:space="preserve"> </w:t>
      </w:r>
      <w:r w:rsidRPr="00BF030C">
        <w:rPr>
          <w:rFonts w:cs="Times New Roman"/>
        </w:rPr>
        <w:t xml:space="preserve">Floribundas. </w:t>
      </w:r>
    </w:p>
    <w:p w14:paraId="2E3BEC75" w14:textId="587C07F2" w:rsidR="00750A20" w:rsidRPr="00BF030C" w:rsidRDefault="00750A20" w:rsidP="00750A20">
      <w:pPr>
        <w:ind w:left="720"/>
        <w:rPr>
          <w:rFonts w:cs="Times New Roman"/>
          <w:i/>
        </w:rPr>
      </w:pPr>
      <w:r w:rsidRPr="00BF030C">
        <w:rPr>
          <w:rFonts w:cs="Times New Roman"/>
          <w:i/>
        </w:rPr>
        <w:t>Eligible for</w:t>
      </w:r>
      <w:r w:rsidRPr="00BF030C">
        <w:rPr>
          <w:rFonts w:cs="Times New Roman"/>
          <w:i/>
          <w:spacing w:val="-2"/>
        </w:rPr>
        <w:t xml:space="preserve"> </w:t>
      </w:r>
      <w:r w:rsidRPr="00BF030C">
        <w:rPr>
          <w:rFonts w:cs="Times New Roman"/>
          <w:i/>
        </w:rPr>
        <w:t>ARS Best</w:t>
      </w:r>
      <w:r w:rsidRPr="00BF030C">
        <w:rPr>
          <w:rFonts w:cs="Times New Roman"/>
          <w:i/>
          <w:spacing w:val="-2"/>
        </w:rPr>
        <w:t xml:space="preserve"> </w:t>
      </w:r>
      <w:r w:rsidRPr="00BF030C">
        <w:rPr>
          <w:rFonts w:cs="Times New Roman"/>
          <w:i/>
        </w:rPr>
        <w:t>Climber Certificate</w:t>
      </w:r>
    </w:p>
    <w:p w14:paraId="0A2F73B4" w14:textId="77777777" w:rsidR="00F40C1D" w:rsidRPr="00F40C1D" w:rsidRDefault="00F40C1D" w:rsidP="00F40C1D">
      <w:pPr>
        <w:rPr>
          <w:rFonts w:cs="Times New Roman"/>
          <w:bCs/>
          <w:sz w:val="10"/>
          <w:szCs w:val="10"/>
        </w:rPr>
      </w:pPr>
    </w:p>
    <w:p w14:paraId="12B36D47" w14:textId="5A22E8C4" w:rsidR="00750A20" w:rsidRPr="00BF030C" w:rsidRDefault="00750A20" w:rsidP="00750A20">
      <w:pPr>
        <w:rPr>
          <w:rFonts w:cs="Times New Roman"/>
          <w:b/>
          <w:bCs/>
        </w:rPr>
      </w:pPr>
      <w:r w:rsidRPr="00BF030C">
        <w:rPr>
          <w:rFonts w:cs="Times New Roman"/>
          <w:b/>
        </w:rPr>
        <w:t>Class 3</w:t>
      </w:r>
      <w:r w:rsidR="00F03CA1" w:rsidRPr="00BF030C">
        <w:rPr>
          <w:rFonts w:cs="Times New Roman"/>
          <w:b/>
        </w:rPr>
        <w:t>4</w:t>
      </w:r>
      <w:r w:rsidRPr="00BF030C">
        <w:rPr>
          <w:rFonts w:cs="Times New Roman"/>
          <w:b/>
        </w:rPr>
        <w:t>:</w:t>
      </w:r>
      <w:r w:rsidRPr="00BF030C">
        <w:rPr>
          <w:rFonts w:cs="Times New Roman"/>
          <w:b/>
          <w:spacing w:val="-7"/>
        </w:rPr>
        <w:t xml:space="preserve"> </w:t>
      </w:r>
      <w:r w:rsidRPr="00BF030C">
        <w:rPr>
          <w:rFonts w:cs="Times New Roman"/>
          <w:b/>
        </w:rPr>
        <w:t>Seedling/Sport</w:t>
      </w:r>
    </w:p>
    <w:p w14:paraId="0873F9CA" w14:textId="07488AB6" w:rsidR="0095213E"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rPr>
        <w:t>stem</w:t>
      </w:r>
      <w:r w:rsidRPr="00BF030C">
        <w:rPr>
          <w:rFonts w:cs="Times New Roman"/>
          <w:spacing w:val="-4"/>
        </w:rPr>
        <w:t xml:space="preserve"> </w:t>
      </w:r>
      <w:r w:rsidRPr="00BF030C">
        <w:rPr>
          <w:rFonts w:cs="Times New Roman"/>
        </w:rPr>
        <w:t>or</w:t>
      </w:r>
      <w:r w:rsidRPr="00BF030C">
        <w:rPr>
          <w:rFonts w:cs="Times New Roman"/>
          <w:spacing w:val="1"/>
        </w:rPr>
        <w:t xml:space="preserve"> </w:t>
      </w:r>
      <w:r w:rsidRPr="00BF030C">
        <w:rPr>
          <w:rFonts w:cs="Times New Roman"/>
        </w:rPr>
        <w:t>a spray</w:t>
      </w:r>
      <w:r w:rsidRPr="00BF030C">
        <w:rPr>
          <w:rFonts w:cs="Times New Roman"/>
          <w:spacing w:val="-3"/>
        </w:rPr>
        <w:t xml:space="preserve"> </w:t>
      </w:r>
      <w:r w:rsidRPr="00BF030C">
        <w:rPr>
          <w:rFonts w:cs="Times New Roman"/>
        </w:rPr>
        <w:t>(two [2]</w:t>
      </w:r>
      <w:r w:rsidRPr="00BF030C">
        <w:rPr>
          <w:rFonts w:cs="Times New Roman"/>
          <w:spacing w:val="1"/>
        </w:rPr>
        <w:t xml:space="preserve"> </w:t>
      </w:r>
      <w:r w:rsidRPr="00BF030C">
        <w:rPr>
          <w:rFonts w:cs="Times New Roman"/>
          <w:spacing w:val="-2"/>
        </w:rPr>
        <w:t>or</w:t>
      </w:r>
      <w:r w:rsidRPr="00BF030C">
        <w:rPr>
          <w:rFonts w:cs="Times New Roman"/>
          <w:spacing w:val="1"/>
        </w:rPr>
        <w:t xml:space="preserve"> </w:t>
      </w:r>
      <w:r w:rsidRPr="00BF030C">
        <w:rPr>
          <w:rFonts w:cs="Times New Roman"/>
        </w:rPr>
        <w:t>more blooms). Unwanted growth</w:t>
      </w:r>
      <w:r w:rsidRPr="00BF030C">
        <w:rPr>
          <w:rFonts w:cs="Times New Roman"/>
          <w:spacing w:val="-3"/>
        </w:rPr>
        <w:t xml:space="preserve"> </w:t>
      </w:r>
      <w:r w:rsidRPr="00BF030C">
        <w:rPr>
          <w:rFonts w:cs="Times New Roman"/>
        </w:rPr>
        <w:t>may</w:t>
      </w:r>
      <w:r w:rsidRPr="00BF030C">
        <w:rPr>
          <w:rFonts w:cs="Times New Roman"/>
          <w:spacing w:val="-3"/>
        </w:rPr>
        <w:t xml:space="preserve"> </w:t>
      </w:r>
      <w:r w:rsidRPr="00BF030C">
        <w:rPr>
          <w:rFonts w:cs="Times New Roman"/>
        </w:rPr>
        <w:t>be removed. Unregistere</w:t>
      </w:r>
      <w:r w:rsidR="00A6606F" w:rsidRPr="00BF030C">
        <w:rPr>
          <w:rFonts w:cs="Times New Roman"/>
        </w:rPr>
        <w:t xml:space="preserve">d </w:t>
      </w:r>
      <w:r w:rsidRPr="00BF030C">
        <w:rPr>
          <w:rFonts w:cs="Times New Roman"/>
        </w:rPr>
        <w:t>seedlings must</w:t>
      </w:r>
      <w:r w:rsidRPr="00BF030C">
        <w:rPr>
          <w:rFonts w:cs="Times New Roman"/>
          <w:spacing w:val="1"/>
        </w:rPr>
        <w:t xml:space="preserve"> </w:t>
      </w:r>
      <w:r w:rsidRPr="00BF030C">
        <w:rPr>
          <w:rFonts w:cs="Times New Roman"/>
        </w:rPr>
        <w:t>be hybridized by</w:t>
      </w:r>
      <w:r w:rsidRPr="00BF030C">
        <w:rPr>
          <w:rFonts w:cs="Times New Roman"/>
          <w:spacing w:val="-3"/>
        </w:rPr>
        <w:t xml:space="preserve"> </w:t>
      </w:r>
      <w:r w:rsidRPr="00BF030C">
        <w:rPr>
          <w:rFonts w:cs="Times New Roman"/>
        </w:rPr>
        <w:t>the exhibitor</w:t>
      </w:r>
      <w:r w:rsidRPr="00BF030C">
        <w:rPr>
          <w:rFonts w:cs="Times New Roman"/>
          <w:spacing w:val="1"/>
        </w:rPr>
        <w:t xml:space="preserve"> </w:t>
      </w:r>
      <w:r w:rsidRPr="00BF030C">
        <w:rPr>
          <w:rFonts w:cs="Times New Roman"/>
        </w:rPr>
        <w:t>and</w:t>
      </w:r>
      <w:r w:rsidRPr="00BF030C">
        <w:rPr>
          <w:rFonts w:cs="Times New Roman"/>
          <w:spacing w:val="-3"/>
        </w:rPr>
        <w:t xml:space="preserve"> </w:t>
      </w:r>
      <w:r w:rsidRPr="00BF030C">
        <w:rPr>
          <w:rFonts w:cs="Times New Roman"/>
        </w:rPr>
        <w:t>parentage must</w:t>
      </w:r>
      <w:r w:rsidRPr="00BF030C">
        <w:rPr>
          <w:rFonts w:cs="Times New Roman"/>
          <w:spacing w:val="1"/>
        </w:rPr>
        <w:t xml:space="preserve"> </w:t>
      </w:r>
      <w:r w:rsidRPr="00BF030C">
        <w:rPr>
          <w:rFonts w:cs="Times New Roman"/>
        </w:rPr>
        <w:t>be identified on</w:t>
      </w:r>
      <w:r w:rsidRPr="00BF030C">
        <w:rPr>
          <w:rFonts w:cs="Times New Roman"/>
          <w:spacing w:val="-3"/>
        </w:rPr>
        <w:t xml:space="preserve"> </w:t>
      </w:r>
      <w:r w:rsidRPr="00BF030C">
        <w:rPr>
          <w:rFonts w:cs="Times New Roman"/>
        </w:rPr>
        <w:t>the entry</w:t>
      </w:r>
      <w:r w:rsidRPr="00BF030C">
        <w:rPr>
          <w:rFonts w:cs="Times New Roman"/>
          <w:spacing w:val="-3"/>
        </w:rPr>
        <w:t xml:space="preserve"> </w:t>
      </w:r>
      <w:r w:rsidRPr="00BF030C">
        <w:rPr>
          <w:rFonts w:cs="Times New Roman"/>
        </w:rPr>
        <w:t>tag. For</w:t>
      </w:r>
      <w:r w:rsidRPr="00BF030C">
        <w:rPr>
          <w:rFonts w:cs="Times New Roman"/>
          <w:spacing w:val="1"/>
        </w:rPr>
        <w:t xml:space="preserve"> </w:t>
      </w:r>
      <w:r w:rsidRPr="00BF030C">
        <w:rPr>
          <w:rFonts w:cs="Times New Roman"/>
        </w:rPr>
        <w:t>an</w:t>
      </w:r>
      <w:r w:rsidRPr="00BF030C">
        <w:rPr>
          <w:rFonts w:cs="Times New Roman"/>
          <w:spacing w:val="37"/>
        </w:rPr>
        <w:t xml:space="preserve"> </w:t>
      </w:r>
      <w:r w:rsidRPr="00BF030C">
        <w:rPr>
          <w:rFonts w:cs="Times New Roman"/>
        </w:rPr>
        <w:t>unregistered sport, the entry</w:t>
      </w:r>
      <w:r w:rsidRPr="00BF030C">
        <w:rPr>
          <w:rFonts w:cs="Times New Roman"/>
          <w:spacing w:val="-3"/>
        </w:rPr>
        <w:t xml:space="preserve"> </w:t>
      </w:r>
      <w:r w:rsidRPr="00BF030C">
        <w:rPr>
          <w:rFonts w:cs="Times New Roman"/>
        </w:rPr>
        <w:t>tag</w:t>
      </w:r>
      <w:r w:rsidRPr="00BF030C">
        <w:rPr>
          <w:rFonts w:cs="Times New Roman"/>
          <w:spacing w:val="-3"/>
        </w:rPr>
        <w:t xml:space="preserve"> </w:t>
      </w:r>
      <w:r w:rsidRPr="00BF030C">
        <w:rPr>
          <w:rFonts w:cs="Times New Roman"/>
        </w:rPr>
        <w:t>should identify</w:t>
      </w:r>
      <w:r w:rsidRPr="00BF030C">
        <w:rPr>
          <w:rFonts w:cs="Times New Roman"/>
          <w:spacing w:val="-3"/>
        </w:rPr>
        <w:t xml:space="preserve"> </w:t>
      </w:r>
      <w:r w:rsidRPr="00BF030C">
        <w:rPr>
          <w:rFonts w:cs="Times New Roman"/>
        </w:rPr>
        <w:t>the parent</w:t>
      </w:r>
      <w:r w:rsidRPr="00BF030C">
        <w:rPr>
          <w:rFonts w:cs="Times New Roman"/>
          <w:spacing w:val="-2"/>
        </w:rPr>
        <w:t xml:space="preserve"> </w:t>
      </w:r>
      <w:r w:rsidRPr="00BF030C">
        <w:rPr>
          <w:rFonts w:cs="Times New Roman"/>
        </w:rPr>
        <w:t>variety</w:t>
      </w:r>
      <w:r w:rsidRPr="00BF030C">
        <w:rPr>
          <w:rFonts w:cs="Times New Roman"/>
          <w:spacing w:val="-3"/>
        </w:rPr>
        <w:t xml:space="preserve"> </w:t>
      </w:r>
      <w:r w:rsidRPr="00BF030C">
        <w:rPr>
          <w:rFonts w:cs="Times New Roman"/>
        </w:rPr>
        <w:t>from</w:t>
      </w:r>
      <w:r w:rsidRPr="00BF030C">
        <w:rPr>
          <w:rFonts w:cs="Times New Roman"/>
          <w:spacing w:val="-4"/>
        </w:rPr>
        <w:t xml:space="preserve"> </w:t>
      </w:r>
      <w:r w:rsidRPr="00BF030C">
        <w:rPr>
          <w:rFonts w:cs="Times New Roman"/>
        </w:rPr>
        <w:t>which</w:t>
      </w:r>
      <w:r w:rsidRPr="00BF030C">
        <w:rPr>
          <w:rFonts w:cs="Times New Roman"/>
          <w:spacing w:val="-3"/>
        </w:rPr>
        <w:t xml:space="preserve"> </w:t>
      </w:r>
      <w:r w:rsidRPr="00BF030C">
        <w:rPr>
          <w:rFonts w:cs="Times New Roman"/>
        </w:rPr>
        <w:t>the</w:t>
      </w:r>
      <w:r w:rsidRPr="00BF030C">
        <w:rPr>
          <w:rFonts w:cs="Times New Roman"/>
          <w:spacing w:val="-2"/>
        </w:rPr>
        <w:t xml:space="preserve"> </w:t>
      </w:r>
      <w:r w:rsidRPr="00BF030C">
        <w:rPr>
          <w:rFonts w:cs="Times New Roman"/>
        </w:rPr>
        <w:t>sport</w:t>
      </w:r>
      <w:r w:rsidRPr="00BF030C">
        <w:rPr>
          <w:rFonts w:cs="Times New Roman"/>
          <w:spacing w:val="1"/>
        </w:rPr>
        <w:t xml:space="preserve"> </w:t>
      </w:r>
      <w:r w:rsidRPr="00BF030C">
        <w:rPr>
          <w:rFonts w:cs="Times New Roman"/>
        </w:rPr>
        <w:t>originated.</w:t>
      </w:r>
    </w:p>
    <w:p w14:paraId="64426850" w14:textId="76CAABE3" w:rsidR="0095213E" w:rsidRPr="00BF030C" w:rsidRDefault="008E60D3" w:rsidP="00930E5C">
      <w:pPr>
        <w:ind w:left="720"/>
        <w:rPr>
          <w:rFonts w:cs="Times New Roman"/>
        </w:rPr>
      </w:pPr>
      <w:r w:rsidRPr="00BF030C">
        <w:rPr>
          <w:rFonts w:cs="Times New Roman"/>
          <w:i/>
        </w:rPr>
        <w:t xml:space="preserve">Eligible for </w:t>
      </w:r>
      <w:r w:rsidR="0095213E" w:rsidRPr="00BF030C">
        <w:rPr>
          <w:rFonts w:cs="Times New Roman"/>
          <w:i/>
        </w:rPr>
        <w:t>ARS</w:t>
      </w:r>
      <w:r w:rsidR="0095213E" w:rsidRPr="00BF030C">
        <w:rPr>
          <w:rFonts w:cs="Times New Roman"/>
          <w:i/>
          <w:spacing w:val="-3"/>
        </w:rPr>
        <w:t xml:space="preserve"> </w:t>
      </w:r>
      <w:r w:rsidR="0095213E" w:rsidRPr="00BF030C">
        <w:rPr>
          <w:rFonts w:cs="Times New Roman"/>
          <w:i/>
        </w:rPr>
        <w:t>Best</w:t>
      </w:r>
      <w:r w:rsidR="0095213E" w:rsidRPr="00BF030C">
        <w:rPr>
          <w:rFonts w:cs="Times New Roman"/>
          <w:i/>
          <w:spacing w:val="1"/>
        </w:rPr>
        <w:t xml:space="preserve"> Seedling </w:t>
      </w:r>
      <w:r w:rsidR="0095213E" w:rsidRPr="00BF030C">
        <w:rPr>
          <w:rFonts w:cs="Times New Roman"/>
          <w:i/>
        </w:rPr>
        <w:t>Certificate</w:t>
      </w:r>
    </w:p>
    <w:p w14:paraId="1A9B31E3" w14:textId="77777777" w:rsidR="00F32DBD" w:rsidRPr="00E31DDA" w:rsidRDefault="00F32DBD" w:rsidP="0095213E">
      <w:pPr>
        <w:jc w:val="center"/>
        <w:rPr>
          <w:rFonts w:cs="Times New Roman"/>
          <w:b/>
          <w:sz w:val="10"/>
          <w:szCs w:val="10"/>
        </w:rPr>
      </w:pPr>
    </w:p>
    <w:p w14:paraId="7BE19EB2" w14:textId="557714DC" w:rsidR="00750A20" w:rsidRPr="00BF030C" w:rsidRDefault="00750A20" w:rsidP="0095213E">
      <w:pPr>
        <w:jc w:val="center"/>
        <w:rPr>
          <w:rFonts w:cs="Times New Roman"/>
          <w:b/>
          <w:spacing w:val="-2"/>
          <w:sz w:val="24"/>
          <w:szCs w:val="24"/>
        </w:rPr>
      </w:pPr>
      <w:r w:rsidRPr="00BF030C">
        <w:rPr>
          <w:rFonts w:cs="Times New Roman"/>
          <w:b/>
          <w:sz w:val="24"/>
          <w:szCs w:val="24"/>
        </w:rPr>
        <w:t>Section G</w:t>
      </w:r>
      <w:r w:rsidRPr="00BF030C">
        <w:rPr>
          <w:rFonts w:cs="Times New Roman"/>
          <w:b/>
          <w:spacing w:val="-2"/>
          <w:sz w:val="24"/>
          <w:szCs w:val="24"/>
        </w:rPr>
        <w:t xml:space="preserve"> </w:t>
      </w:r>
      <w:r w:rsidRPr="00BF030C">
        <w:rPr>
          <w:rFonts w:cs="Times New Roman"/>
          <w:b/>
          <w:sz w:val="24"/>
          <w:szCs w:val="24"/>
        </w:rPr>
        <w:t xml:space="preserve">– </w:t>
      </w:r>
      <w:r w:rsidRPr="00BF030C">
        <w:rPr>
          <w:rFonts w:cs="Times New Roman"/>
          <w:b/>
          <w:spacing w:val="-2"/>
          <w:sz w:val="24"/>
          <w:szCs w:val="24"/>
        </w:rPr>
        <w:t>MINIATURE</w:t>
      </w:r>
      <w:r w:rsidRPr="00BF030C">
        <w:rPr>
          <w:rFonts w:cs="Times New Roman"/>
          <w:b/>
          <w:sz w:val="24"/>
          <w:szCs w:val="24"/>
        </w:rPr>
        <w:t xml:space="preserve"> </w:t>
      </w:r>
      <w:r w:rsidRPr="00BF030C">
        <w:rPr>
          <w:rFonts w:cs="Times New Roman"/>
          <w:b/>
          <w:spacing w:val="-2"/>
          <w:sz w:val="24"/>
          <w:szCs w:val="24"/>
        </w:rPr>
        <w:t>SPECIMENS</w:t>
      </w:r>
    </w:p>
    <w:p w14:paraId="199211E5" w14:textId="09D60A2C" w:rsidR="00750A20" w:rsidRPr="00BF030C" w:rsidRDefault="00750A20" w:rsidP="009F1F50">
      <w:pPr>
        <w:jc w:val="center"/>
        <w:rPr>
          <w:rFonts w:eastAsia="Times New Roman" w:cs="Times New Roman"/>
          <w:b/>
        </w:rPr>
      </w:pPr>
      <w:r w:rsidRPr="00BF030C">
        <w:rPr>
          <w:rFonts w:cs="Times New Roman"/>
          <w:b/>
        </w:rPr>
        <w:t>(Including Climbing Miniatures)</w:t>
      </w:r>
    </w:p>
    <w:p w14:paraId="1181E29A" w14:textId="7216C003" w:rsidR="00750A20" w:rsidRPr="00BF030C" w:rsidRDefault="00750A20" w:rsidP="00750A20">
      <w:pPr>
        <w:rPr>
          <w:rFonts w:eastAsia="Times New Roman" w:cs="Times New Roman"/>
          <w:b/>
        </w:rPr>
      </w:pPr>
      <w:r w:rsidRPr="00BF030C">
        <w:rPr>
          <w:rFonts w:cs="Times New Roman"/>
          <w:b/>
        </w:rPr>
        <w:t>Class 3</w:t>
      </w:r>
      <w:r w:rsidR="00F03CA1" w:rsidRPr="00BF030C">
        <w:rPr>
          <w:rFonts w:cs="Times New Roman"/>
          <w:b/>
        </w:rPr>
        <w:t>5</w:t>
      </w:r>
      <w:r w:rsidRPr="00BF030C">
        <w:rPr>
          <w:rFonts w:cs="Times New Roman"/>
          <w:b/>
        </w:rPr>
        <w:t>:</w:t>
      </w:r>
      <w:r w:rsidRPr="00BF030C">
        <w:rPr>
          <w:rFonts w:cs="Times New Roman"/>
          <w:b/>
          <w:spacing w:val="-7"/>
        </w:rPr>
        <w:t xml:space="preserve"> </w:t>
      </w:r>
      <w:r w:rsidRPr="00BF030C">
        <w:rPr>
          <w:rFonts w:cs="Times New Roman"/>
          <w:b/>
        </w:rPr>
        <w:t>Miniature</w:t>
      </w:r>
    </w:p>
    <w:p w14:paraId="3EDEF74D" w14:textId="77777777" w:rsidR="00750A20"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spacing w:val="-2"/>
        </w:rPr>
        <w:t xml:space="preserve">stem </w:t>
      </w:r>
      <w:r w:rsidRPr="00BF030C">
        <w:rPr>
          <w:rFonts w:cs="Times New Roman"/>
        </w:rPr>
        <w:t>at</w:t>
      </w:r>
      <w:r w:rsidRPr="00BF030C">
        <w:rPr>
          <w:rFonts w:cs="Times New Roman"/>
          <w:spacing w:val="-2"/>
        </w:rPr>
        <w:t xml:space="preserve"> </w:t>
      </w:r>
      <w:r w:rsidRPr="00BF030C">
        <w:rPr>
          <w:rFonts w:cs="Times New Roman"/>
        </w:rPr>
        <w:t xml:space="preserve">exhibition </w:t>
      </w:r>
      <w:r w:rsidRPr="00BF030C">
        <w:rPr>
          <w:rFonts w:cs="Times New Roman"/>
          <w:spacing w:val="-2"/>
        </w:rPr>
        <w:t>stage.</w:t>
      </w:r>
      <w:r w:rsidRPr="00BF030C">
        <w:rPr>
          <w:rFonts w:cs="Times New Roman"/>
        </w:rPr>
        <w:t xml:space="preserve"> </w:t>
      </w:r>
      <w:r w:rsidRPr="00BF030C">
        <w:rPr>
          <w:rFonts w:cs="Times New Roman"/>
          <w:i/>
        </w:rPr>
        <w:t>Eligible</w:t>
      </w:r>
      <w:r w:rsidRPr="00BF030C">
        <w:rPr>
          <w:rFonts w:cs="Times New Roman"/>
          <w:i/>
          <w:spacing w:val="-2"/>
        </w:rPr>
        <w:t xml:space="preserve"> </w:t>
      </w:r>
      <w:r w:rsidRPr="00BF030C">
        <w:rPr>
          <w:rFonts w:cs="Times New Roman"/>
          <w:i/>
        </w:rPr>
        <w:t>for:</w:t>
      </w:r>
    </w:p>
    <w:p w14:paraId="0AC21826" w14:textId="77777777" w:rsidR="00750A20" w:rsidRPr="00BF030C" w:rsidRDefault="00750A20" w:rsidP="00750A20">
      <w:pPr>
        <w:ind w:left="720"/>
        <w:rPr>
          <w:rFonts w:eastAsia="Times New Roman" w:cs="Times New Roman"/>
          <w:i/>
          <w:spacing w:val="52"/>
        </w:rPr>
      </w:pPr>
      <w:r w:rsidRPr="00BF030C">
        <w:rPr>
          <w:rFonts w:eastAsia="Times New Roman" w:cs="Times New Roman"/>
          <w:i/>
        </w:rPr>
        <w:t>Miniature Queen –</w:t>
      </w:r>
      <w:r w:rsidRPr="00BF030C">
        <w:rPr>
          <w:rFonts w:eastAsia="Times New Roman" w:cs="Times New Roman"/>
          <w:i/>
          <w:spacing w:val="-3"/>
        </w:rPr>
        <w:t xml:space="preserve"> </w:t>
      </w:r>
      <w:r w:rsidRPr="00BF030C">
        <w:rPr>
          <w:rFonts w:eastAsia="Times New Roman" w:cs="Times New Roman"/>
          <w:i/>
        </w:rPr>
        <w:t xml:space="preserve">Leo </w:t>
      </w:r>
      <w:proofErr w:type="spellStart"/>
      <w:r w:rsidRPr="00BF030C">
        <w:rPr>
          <w:rFonts w:eastAsia="Times New Roman" w:cs="Times New Roman"/>
          <w:i/>
        </w:rPr>
        <w:t>Wildgen</w:t>
      </w:r>
      <w:proofErr w:type="spellEnd"/>
      <w:r w:rsidRPr="00BF030C">
        <w:rPr>
          <w:rFonts w:eastAsia="Times New Roman" w:cs="Times New Roman"/>
          <w:i/>
        </w:rPr>
        <w:t xml:space="preserve"> NCD Trophy and ARS</w:t>
      </w:r>
      <w:r w:rsidRPr="00BF030C">
        <w:rPr>
          <w:rFonts w:eastAsia="Times New Roman" w:cs="Times New Roman"/>
          <w:i/>
          <w:spacing w:val="-3"/>
        </w:rPr>
        <w:t xml:space="preserve"> </w:t>
      </w:r>
      <w:r w:rsidRPr="00BF030C">
        <w:rPr>
          <w:rFonts w:eastAsia="Times New Roman" w:cs="Times New Roman"/>
          <w:i/>
        </w:rPr>
        <w:t>Gold Miniature Queen Certificate</w:t>
      </w:r>
      <w:r w:rsidRPr="00BF030C">
        <w:rPr>
          <w:rFonts w:eastAsia="Times New Roman" w:cs="Times New Roman"/>
          <w:i/>
          <w:spacing w:val="52"/>
        </w:rPr>
        <w:t xml:space="preserve"> </w:t>
      </w:r>
    </w:p>
    <w:p w14:paraId="53250EBE" w14:textId="77777777" w:rsidR="00750A20" w:rsidRPr="00BF030C" w:rsidRDefault="00750A20" w:rsidP="00750A20">
      <w:pPr>
        <w:ind w:left="720"/>
        <w:rPr>
          <w:rFonts w:eastAsia="Times New Roman" w:cs="Times New Roman"/>
        </w:rPr>
      </w:pPr>
      <w:r w:rsidRPr="00BF030C">
        <w:rPr>
          <w:rFonts w:eastAsia="Times New Roman" w:cs="Times New Roman"/>
          <w:i/>
        </w:rPr>
        <w:t xml:space="preserve">Miniature King – </w:t>
      </w:r>
      <w:r w:rsidRPr="00BF030C">
        <w:rPr>
          <w:rFonts w:eastAsia="Times New Roman" w:cs="Times New Roman"/>
          <w:i/>
          <w:spacing w:val="-2"/>
        </w:rPr>
        <w:t>ARS</w:t>
      </w:r>
      <w:r w:rsidRPr="00BF030C">
        <w:rPr>
          <w:rFonts w:eastAsia="Times New Roman" w:cs="Times New Roman"/>
          <w:i/>
        </w:rPr>
        <w:t xml:space="preserve"> </w:t>
      </w:r>
      <w:r w:rsidRPr="00BF030C">
        <w:rPr>
          <w:rFonts w:eastAsia="Times New Roman" w:cs="Times New Roman"/>
          <w:i/>
          <w:spacing w:val="-2"/>
        </w:rPr>
        <w:t>Silver</w:t>
      </w:r>
      <w:r w:rsidRPr="00BF030C">
        <w:rPr>
          <w:rFonts w:eastAsia="Times New Roman" w:cs="Times New Roman"/>
          <w:i/>
        </w:rPr>
        <w:t xml:space="preserve"> Miniature King Certificate</w:t>
      </w:r>
    </w:p>
    <w:p w14:paraId="4FB37DEB" w14:textId="77777777" w:rsidR="00750A20" w:rsidRPr="00BF030C" w:rsidRDefault="00750A20" w:rsidP="00750A20">
      <w:pPr>
        <w:ind w:left="720"/>
        <w:rPr>
          <w:rFonts w:eastAsia="Times New Roman" w:cs="Times New Roman"/>
        </w:rPr>
      </w:pPr>
      <w:r w:rsidRPr="00BF030C">
        <w:rPr>
          <w:rFonts w:eastAsia="Times New Roman" w:cs="Times New Roman"/>
          <w:i/>
        </w:rPr>
        <w:t>Miniature Princess – ARS</w:t>
      </w:r>
      <w:r w:rsidRPr="00BF030C">
        <w:rPr>
          <w:rFonts w:eastAsia="Times New Roman" w:cs="Times New Roman"/>
          <w:i/>
          <w:spacing w:val="-3"/>
        </w:rPr>
        <w:t xml:space="preserve"> </w:t>
      </w:r>
      <w:r w:rsidRPr="00BF030C">
        <w:rPr>
          <w:rFonts w:eastAsia="Times New Roman" w:cs="Times New Roman"/>
          <w:i/>
        </w:rPr>
        <w:t>Bronze</w:t>
      </w:r>
      <w:r w:rsidRPr="00BF030C">
        <w:rPr>
          <w:rFonts w:eastAsia="Times New Roman" w:cs="Times New Roman"/>
          <w:i/>
          <w:spacing w:val="-2"/>
        </w:rPr>
        <w:t xml:space="preserve"> </w:t>
      </w:r>
      <w:r w:rsidRPr="00BF030C">
        <w:rPr>
          <w:rFonts w:eastAsia="Times New Roman" w:cs="Times New Roman"/>
          <w:i/>
        </w:rPr>
        <w:t>Miniature Princess</w:t>
      </w:r>
      <w:r w:rsidRPr="00BF030C">
        <w:rPr>
          <w:rFonts w:eastAsia="Times New Roman" w:cs="Times New Roman"/>
          <w:i/>
          <w:spacing w:val="-2"/>
        </w:rPr>
        <w:t xml:space="preserve"> </w:t>
      </w:r>
      <w:r w:rsidRPr="00BF030C">
        <w:rPr>
          <w:rFonts w:eastAsia="Times New Roman" w:cs="Times New Roman"/>
          <w:i/>
        </w:rPr>
        <w:t>Certificate</w:t>
      </w:r>
    </w:p>
    <w:p w14:paraId="59767032" w14:textId="77777777" w:rsidR="00F40C1D" w:rsidRPr="00F40C1D" w:rsidRDefault="00F40C1D" w:rsidP="00F40C1D">
      <w:pPr>
        <w:rPr>
          <w:rFonts w:cs="Times New Roman"/>
          <w:bCs/>
          <w:sz w:val="10"/>
          <w:szCs w:val="10"/>
        </w:rPr>
      </w:pPr>
    </w:p>
    <w:p w14:paraId="774A46AB" w14:textId="222B3974" w:rsidR="00750A20" w:rsidRPr="00BF030C" w:rsidRDefault="00750A20" w:rsidP="00750A20">
      <w:pPr>
        <w:rPr>
          <w:rFonts w:cs="Times New Roman"/>
          <w:b/>
          <w:bCs/>
        </w:rPr>
      </w:pPr>
      <w:r w:rsidRPr="00BF030C">
        <w:rPr>
          <w:rFonts w:cs="Times New Roman"/>
          <w:b/>
        </w:rPr>
        <w:t>Class 3</w:t>
      </w:r>
      <w:r w:rsidR="00F03CA1" w:rsidRPr="00BF030C">
        <w:rPr>
          <w:rFonts w:cs="Times New Roman"/>
          <w:b/>
        </w:rPr>
        <w:t>6</w:t>
      </w:r>
      <w:r w:rsidRPr="00BF030C">
        <w:rPr>
          <w:rFonts w:cs="Times New Roman"/>
          <w:b/>
        </w:rPr>
        <w:t>:</w:t>
      </w:r>
      <w:r w:rsidRPr="00BF030C">
        <w:rPr>
          <w:rFonts w:cs="Times New Roman"/>
          <w:b/>
          <w:spacing w:val="-7"/>
        </w:rPr>
        <w:t xml:space="preserve"> </w:t>
      </w:r>
      <w:r w:rsidRPr="00BF030C">
        <w:rPr>
          <w:rFonts w:cs="Times New Roman"/>
          <w:b/>
        </w:rPr>
        <w:t>Miniature Spray</w:t>
      </w:r>
    </w:p>
    <w:p w14:paraId="4531726A" w14:textId="77777777" w:rsidR="00123DD8" w:rsidRPr="00BF030C" w:rsidRDefault="00750A20" w:rsidP="00750A20">
      <w:pPr>
        <w:ind w:firstLine="720"/>
        <w:rPr>
          <w:rFonts w:cs="Times New Roman"/>
        </w:rPr>
      </w:pP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1"/>
        </w:rPr>
        <w:t xml:space="preserve"> </w:t>
      </w:r>
      <w:r w:rsidRPr="00BF030C">
        <w:rPr>
          <w:rFonts w:cs="Times New Roman"/>
          <w:spacing w:val="-2"/>
        </w:rPr>
        <w:t>or</w:t>
      </w:r>
      <w:r w:rsidRPr="00BF030C">
        <w:rPr>
          <w:rFonts w:cs="Times New Roman"/>
          <w:spacing w:val="1"/>
        </w:rPr>
        <w:t xml:space="preserve"> </w:t>
      </w:r>
      <w:r w:rsidRPr="00BF030C">
        <w:rPr>
          <w:rFonts w:cs="Times New Roman"/>
        </w:rPr>
        <w:t>more blooms, unwanted</w:t>
      </w:r>
      <w:r w:rsidRPr="00BF030C">
        <w:rPr>
          <w:rFonts w:cs="Times New Roman"/>
          <w:spacing w:val="-3"/>
        </w:rPr>
        <w:t xml:space="preserve">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 xml:space="preserve">be removed. </w:t>
      </w:r>
    </w:p>
    <w:p w14:paraId="08182283" w14:textId="7D84D424" w:rsidR="009F25E9" w:rsidRPr="00BF030C" w:rsidRDefault="00750A20" w:rsidP="000B03EE">
      <w:pPr>
        <w:ind w:firstLine="720"/>
        <w:rPr>
          <w:rFonts w:cs="Times New Roman"/>
          <w:i/>
        </w:rPr>
      </w:pPr>
      <w:r w:rsidRPr="00BF030C">
        <w:rPr>
          <w:rFonts w:cs="Times New Roman"/>
          <w:i/>
        </w:rPr>
        <w:t>Eligible</w:t>
      </w:r>
      <w:r w:rsidRPr="00BF030C">
        <w:rPr>
          <w:rFonts w:cs="Times New Roman"/>
          <w:i/>
          <w:spacing w:val="-2"/>
        </w:rPr>
        <w:t xml:space="preserve"> </w:t>
      </w:r>
      <w:r w:rsidRPr="00BF030C">
        <w:rPr>
          <w:rFonts w:cs="Times New Roman"/>
          <w:i/>
        </w:rPr>
        <w:t>for ARS Best</w:t>
      </w:r>
      <w:r w:rsidRPr="00BF030C">
        <w:rPr>
          <w:rFonts w:cs="Times New Roman"/>
          <w:i/>
          <w:spacing w:val="-2"/>
        </w:rPr>
        <w:t xml:space="preserve"> </w:t>
      </w:r>
      <w:r w:rsidRPr="00BF030C">
        <w:rPr>
          <w:rFonts w:cs="Times New Roman"/>
          <w:i/>
        </w:rPr>
        <w:t>Miniature</w:t>
      </w:r>
      <w:r w:rsidRPr="00BF030C">
        <w:rPr>
          <w:rFonts w:cs="Times New Roman"/>
          <w:i/>
          <w:spacing w:val="-2"/>
        </w:rPr>
        <w:t xml:space="preserve"> </w:t>
      </w:r>
      <w:r w:rsidRPr="00BF030C">
        <w:rPr>
          <w:rFonts w:cs="Times New Roman"/>
          <w:i/>
        </w:rPr>
        <w:t>Spray Certificate</w:t>
      </w:r>
    </w:p>
    <w:p w14:paraId="2FBB03A9" w14:textId="77777777" w:rsidR="00F40C1D" w:rsidRPr="00F40C1D" w:rsidRDefault="00F40C1D" w:rsidP="00F40C1D">
      <w:pPr>
        <w:rPr>
          <w:rFonts w:cs="Times New Roman"/>
          <w:bCs/>
          <w:sz w:val="10"/>
          <w:szCs w:val="10"/>
        </w:rPr>
      </w:pPr>
    </w:p>
    <w:p w14:paraId="42EEA642" w14:textId="690253A0" w:rsidR="00750A20" w:rsidRPr="00BF030C" w:rsidRDefault="00750A20" w:rsidP="00750A20">
      <w:pPr>
        <w:rPr>
          <w:rFonts w:eastAsia="Times New Roman" w:cs="Times New Roman"/>
        </w:rPr>
      </w:pPr>
      <w:r w:rsidRPr="00BF030C">
        <w:rPr>
          <w:rFonts w:eastAsia="Times New Roman" w:cs="Times New Roman"/>
          <w:b/>
          <w:bCs/>
        </w:rPr>
        <w:t>Class 3</w:t>
      </w:r>
      <w:r w:rsidR="00F03CA1" w:rsidRPr="00BF030C">
        <w:rPr>
          <w:rFonts w:eastAsia="Times New Roman" w:cs="Times New Roman"/>
          <w:b/>
          <w:bCs/>
        </w:rPr>
        <w:t>7</w:t>
      </w:r>
      <w:r w:rsidRPr="00BF030C">
        <w:rPr>
          <w:rFonts w:eastAsia="Times New Roman" w:cs="Times New Roman"/>
          <w:b/>
          <w:bCs/>
        </w:rPr>
        <w:t>:</w:t>
      </w:r>
      <w:r w:rsidRPr="00BF030C">
        <w:rPr>
          <w:rFonts w:eastAsia="Times New Roman" w:cs="Times New Roman"/>
          <w:b/>
          <w:bCs/>
          <w:spacing w:val="-7"/>
        </w:rPr>
        <w:t xml:space="preserve"> </w:t>
      </w:r>
      <w:r w:rsidRPr="00BF030C">
        <w:rPr>
          <w:rFonts w:eastAsia="Times New Roman" w:cs="Times New Roman"/>
          <w:b/>
          <w:bCs/>
        </w:rPr>
        <w:t>Single Miniature</w:t>
      </w:r>
      <w:r w:rsidRPr="00BF030C">
        <w:rPr>
          <w:rFonts w:eastAsia="Times New Roman" w:cs="Times New Roman"/>
          <w:bCs/>
          <w:spacing w:val="-2"/>
        </w:rPr>
        <w:t xml:space="preserve"> </w:t>
      </w:r>
      <w:r w:rsidRPr="00BF030C">
        <w:rPr>
          <w:rFonts w:eastAsia="Times New Roman" w:cs="Times New Roman"/>
        </w:rPr>
        <w:t>(Classified as</w:t>
      </w:r>
      <w:r w:rsidRPr="00BF030C">
        <w:rPr>
          <w:rFonts w:eastAsia="Times New Roman" w:cs="Times New Roman"/>
          <w:spacing w:val="-2"/>
        </w:rPr>
        <w:t xml:space="preserve"> </w:t>
      </w:r>
      <w:r w:rsidRPr="00BF030C">
        <w:rPr>
          <w:rFonts w:eastAsia="Times New Roman" w:cs="Times New Roman"/>
        </w:rPr>
        <w:t xml:space="preserve">“Single,” </w:t>
      </w:r>
      <w:r w:rsidRPr="00BF030C">
        <w:rPr>
          <w:rFonts w:eastAsia="Times New Roman" w:cs="Times New Roman"/>
          <w:spacing w:val="-2"/>
        </w:rPr>
        <w:t>4-8</w:t>
      </w:r>
      <w:r w:rsidRPr="00BF030C">
        <w:rPr>
          <w:rFonts w:eastAsia="Times New Roman" w:cs="Times New Roman"/>
        </w:rPr>
        <w:t xml:space="preserve"> petals, </w:t>
      </w:r>
      <w:r w:rsidRPr="00BF030C">
        <w:rPr>
          <w:rFonts w:eastAsia="Times New Roman" w:cs="Times New Roman"/>
          <w:spacing w:val="-2"/>
        </w:rPr>
        <w:t>by</w:t>
      </w:r>
      <w:r w:rsidRPr="00BF030C">
        <w:rPr>
          <w:rFonts w:eastAsia="Times New Roman" w:cs="Times New Roman"/>
          <w:spacing w:val="-3"/>
        </w:rPr>
        <w:t xml:space="preserve"> </w:t>
      </w:r>
      <w:r w:rsidRPr="00BF030C">
        <w:rPr>
          <w:rFonts w:eastAsia="Times New Roman" w:cs="Times New Roman"/>
        </w:rPr>
        <w:t>ARS)</w:t>
      </w:r>
    </w:p>
    <w:p w14:paraId="1D4660CC" w14:textId="77777777" w:rsidR="00123DD8" w:rsidRPr="00BF030C" w:rsidRDefault="00750A20" w:rsidP="00750A20">
      <w:pPr>
        <w:ind w:firstLine="720"/>
        <w:rPr>
          <w:rFonts w:eastAsia="Times New Roman" w:cs="Times New Roman"/>
        </w:rPr>
      </w:pPr>
      <w:r w:rsidRPr="00BF030C">
        <w:rPr>
          <w:rFonts w:eastAsia="Times New Roman" w:cs="Times New Roman"/>
        </w:rPr>
        <w:t>One (1)</w:t>
      </w:r>
      <w:r w:rsidRPr="00BF030C">
        <w:rPr>
          <w:rFonts w:eastAsia="Times New Roman" w:cs="Times New Roman"/>
          <w:spacing w:val="-2"/>
        </w:rPr>
        <w:t xml:space="preserve"> </w:t>
      </w:r>
      <w:r w:rsidRPr="00BF030C">
        <w:rPr>
          <w:rFonts w:eastAsia="Times New Roman" w:cs="Times New Roman"/>
        </w:rPr>
        <w:t>bloom</w:t>
      </w:r>
      <w:r w:rsidRPr="00BF030C">
        <w:rPr>
          <w:rFonts w:eastAsia="Times New Roman" w:cs="Times New Roman"/>
          <w:spacing w:val="-4"/>
        </w:rPr>
        <w:t xml:space="preserve"> </w:t>
      </w:r>
      <w:r w:rsidRPr="00BF030C">
        <w:rPr>
          <w:rFonts w:eastAsia="Times New Roman" w:cs="Times New Roman"/>
        </w:rPr>
        <w:t>per</w:t>
      </w:r>
      <w:r w:rsidRPr="00BF030C">
        <w:rPr>
          <w:rFonts w:eastAsia="Times New Roman" w:cs="Times New Roman"/>
          <w:spacing w:val="1"/>
        </w:rPr>
        <w:t xml:space="preserve"> </w:t>
      </w:r>
      <w:r w:rsidRPr="00BF030C">
        <w:rPr>
          <w:rFonts w:eastAsia="Times New Roman" w:cs="Times New Roman"/>
          <w:spacing w:val="-2"/>
        </w:rPr>
        <w:t>stem</w:t>
      </w:r>
      <w:r w:rsidRPr="00BF030C">
        <w:rPr>
          <w:rFonts w:eastAsia="Times New Roman" w:cs="Times New Roman"/>
        </w:rPr>
        <w:t xml:space="preserve">. </w:t>
      </w:r>
    </w:p>
    <w:p w14:paraId="586D0AFD" w14:textId="7CB831E5" w:rsidR="00750A20" w:rsidRPr="00BF030C" w:rsidRDefault="00750A20" w:rsidP="00750A20">
      <w:pPr>
        <w:ind w:firstLine="720"/>
        <w:rPr>
          <w:rFonts w:eastAsia="Times New Roman" w:cs="Times New Roman"/>
        </w:rPr>
      </w:pPr>
      <w:r w:rsidRPr="00BF030C">
        <w:rPr>
          <w:rFonts w:eastAsia="Times New Roman" w:cs="Times New Roman"/>
          <w:i/>
        </w:rPr>
        <w:t>Eligible</w:t>
      </w:r>
      <w:r w:rsidRPr="00BF030C">
        <w:rPr>
          <w:rFonts w:eastAsia="Times New Roman" w:cs="Times New Roman"/>
          <w:i/>
          <w:spacing w:val="-2"/>
        </w:rPr>
        <w:t xml:space="preserve"> </w:t>
      </w:r>
      <w:r w:rsidRPr="00BF030C">
        <w:rPr>
          <w:rFonts w:eastAsia="Times New Roman" w:cs="Times New Roman"/>
          <w:i/>
        </w:rPr>
        <w:t>for</w:t>
      </w:r>
      <w:r w:rsidRPr="00BF030C">
        <w:rPr>
          <w:rFonts w:eastAsia="Times New Roman" w:cs="Times New Roman"/>
          <w:i/>
          <w:spacing w:val="-2"/>
        </w:rPr>
        <w:t xml:space="preserve"> </w:t>
      </w:r>
      <w:r w:rsidRPr="00BF030C">
        <w:rPr>
          <w:rFonts w:eastAsia="Times New Roman" w:cs="Times New Roman"/>
          <w:i/>
        </w:rPr>
        <w:t xml:space="preserve">ARS </w:t>
      </w:r>
      <w:r w:rsidRPr="00BF030C">
        <w:rPr>
          <w:rFonts w:eastAsia="Times New Roman" w:cs="Times New Roman"/>
          <w:i/>
          <w:spacing w:val="-2"/>
        </w:rPr>
        <w:t>Bes</w:t>
      </w:r>
      <w:r w:rsidR="00B42405" w:rsidRPr="00BF030C">
        <w:rPr>
          <w:rFonts w:eastAsia="Times New Roman" w:cs="Times New Roman"/>
          <w:i/>
          <w:spacing w:val="-2"/>
        </w:rPr>
        <w:t xml:space="preserve">t </w:t>
      </w:r>
      <w:r w:rsidRPr="00BF030C">
        <w:rPr>
          <w:rFonts w:eastAsia="Times New Roman" w:cs="Times New Roman"/>
          <w:i/>
        </w:rPr>
        <w:t>Single Miniature Certificate</w:t>
      </w:r>
    </w:p>
    <w:p w14:paraId="66772503" w14:textId="77777777" w:rsidR="00F40C1D" w:rsidRPr="00F40C1D" w:rsidRDefault="00F40C1D" w:rsidP="00F40C1D">
      <w:pPr>
        <w:rPr>
          <w:rFonts w:cs="Times New Roman"/>
          <w:bCs/>
          <w:sz w:val="10"/>
          <w:szCs w:val="10"/>
        </w:rPr>
      </w:pPr>
    </w:p>
    <w:p w14:paraId="6E14942C" w14:textId="14D92EA0" w:rsidR="00750A20" w:rsidRPr="00BF030C" w:rsidRDefault="00750A20" w:rsidP="00750A20">
      <w:pPr>
        <w:rPr>
          <w:rFonts w:cs="Times New Roman"/>
          <w:b/>
          <w:bCs/>
        </w:rPr>
      </w:pPr>
      <w:r w:rsidRPr="00BF030C">
        <w:rPr>
          <w:rFonts w:cs="Times New Roman"/>
          <w:b/>
        </w:rPr>
        <w:t>Class 3</w:t>
      </w:r>
      <w:r w:rsidR="00F03CA1" w:rsidRPr="00BF030C">
        <w:rPr>
          <w:rFonts w:cs="Times New Roman"/>
          <w:b/>
        </w:rPr>
        <w:t>8</w:t>
      </w:r>
      <w:r w:rsidRPr="00BF030C">
        <w:rPr>
          <w:rFonts w:cs="Times New Roman"/>
          <w:b/>
        </w:rPr>
        <w:t>:</w:t>
      </w:r>
      <w:r w:rsidRPr="00BF030C">
        <w:rPr>
          <w:rFonts w:cs="Times New Roman"/>
          <w:b/>
          <w:spacing w:val="-7"/>
        </w:rPr>
        <w:t xml:space="preserve"> </w:t>
      </w:r>
      <w:r w:rsidRPr="00BF030C">
        <w:rPr>
          <w:rFonts w:cs="Times New Roman"/>
          <w:b/>
        </w:rPr>
        <w:t>Open</w:t>
      </w:r>
      <w:r w:rsidRPr="00BF030C">
        <w:rPr>
          <w:rFonts w:cs="Times New Roman"/>
          <w:b/>
          <w:spacing w:val="-3"/>
        </w:rPr>
        <w:t xml:space="preserve"> </w:t>
      </w:r>
      <w:r w:rsidRPr="00BF030C">
        <w:rPr>
          <w:rFonts w:cs="Times New Roman"/>
          <w:b/>
        </w:rPr>
        <w:t>Bloom</w:t>
      </w:r>
      <w:r w:rsidRPr="00BF030C">
        <w:rPr>
          <w:rFonts w:cs="Times New Roman"/>
          <w:b/>
          <w:spacing w:val="-2"/>
        </w:rPr>
        <w:t xml:space="preserve"> </w:t>
      </w:r>
      <w:r w:rsidRPr="00BF030C">
        <w:rPr>
          <w:rFonts w:cs="Times New Roman"/>
          <w:b/>
        </w:rPr>
        <w:t>Miniature</w:t>
      </w:r>
    </w:p>
    <w:p w14:paraId="7F14CC37" w14:textId="77777777" w:rsidR="00930E5C" w:rsidRPr="00BF030C" w:rsidRDefault="00750A20" w:rsidP="00750A20">
      <w:pPr>
        <w:ind w:left="720"/>
        <w:rPr>
          <w:rFonts w:cs="Times New Roman"/>
          <w:spacing w:val="-3"/>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spacing w:val="-2"/>
        </w:rPr>
        <w:t>stem</w:t>
      </w:r>
      <w:r w:rsidRPr="00BF030C">
        <w:rPr>
          <w:rFonts w:cs="Times New Roman"/>
        </w:rPr>
        <w:t xml:space="preserve"> stamens showing.</w:t>
      </w:r>
      <w:r w:rsidRPr="00BF030C">
        <w:rPr>
          <w:rFonts w:cs="Times New Roman"/>
          <w:spacing w:val="-3"/>
        </w:rPr>
        <w:t xml:space="preserve"> </w:t>
      </w:r>
      <w:r w:rsidRPr="00BF030C">
        <w:rPr>
          <w:rFonts w:cs="Times New Roman"/>
        </w:rPr>
        <w:t>No single miniature roses.</w:t>
      </w:r>
      <w:r w:rsidRPr="00BF030C">
        <w:rPr>
          <w:rFonts w:cs="Times New Roman"/>
          <w:spacing w:val="-3"/>
        </w:rPr>
        <w:t xml:space="preserve"> </w:t>
      </w:r>
    </w:p>
    <w:p w14:paraId="26854C74" w14:textId="0A6C513D" w:rsidR="00750A20" w:rsidRPr="00BF030C" w:rsidRDefault="00750A20" w:rsidP="00750A20">
      <w:pPr>
        <w:ind w:left="720"/>
        <w:rPr>
          <w:rFonts w:eastAsia="Times New Roman" w:cs="Times New Roman"/>
        </w:rPr>
      </w:pPr>
      <w:r w:rsidRPr="00BF030C">
        <w:rPr>
          <w:rFonts w:cs="Times New Roman"/>
          <w:i/>
        </w:rPr>
        <w:t>Eligible for ARS Bes</w:t>
      </w:r>
      <w:r w:rsidR="00B42405" w:rsidRPr="00BF030C">
        <w:rPr>
          <w:rFonts w:cs="Times New Roman"/>
          <w:i/>
        </w:rPr>
        <w:t xml:space="preserve">t </w:t>
      </w:r>
      <w:r w:rsidRPr="00BF030C">
        <w:rPr>
          <w:rFonts w:cs="Times New Roman"/>
          <w:i/>
        </w:rPr>
        <w:t>Miniature Open Bloom Certificate</w:t>
      </w:r>
    </w:p>
    <w:p w14:paraId="03D3D2B0" w14:textId="77777777" w:rsidR="00F40C1D" w:rsidRPr="00F40C1D" w:rsidRDefault="00F40C1D" w:rsidP="00F40C1D">
      <w:pPr>
        <w:rPr>
          <w:rFonts w:cs="Times New Roman"/>
          <w:bCs/>
          <w:sz w:val="10"/>
          <w:szCs w:val="10"/>
        </w:rPr>
      </w:pPr>
    </w:p>
    <w:p w14:paraId="42E9BAAE" w14:textId="08DA2DC9" w:rsidR="00F03CA1" w:rsidRPr="00BF030C" w:rsidRDefault="00F03CA1" w:rsidP="00F03CA1">
      <w:pPr>
        <w:rPr>
          <w:rFonts w:cs="Times New Roman"/>
          <w:b/>
          <w:bCs/>
          <w:iCs/>
          <w:spacing w:val="-2"/>
        </w:rPr>
      </w:pPr>
      <w:r w:rsidRPr="00BF030C">
        <w:rPr>
          <w:rFonts w:cs="Times New Roman"/>
          <w:b/>
          <w:bCs/>
          <w:iCs/>
          <w:spacing w:val="-2"/>
        </w:rPr>
        <w:t>Class 39: Decorative Miniature or Miniflora rose</w:t>
      </w:r>
    </w:p>
    <w:p w14:paraId="1BAB7FF4" w14:textId="3B7A76B9" w:rsidR="00F03CA1" w:rsidRPr="00BF030C" w:rsidRDefault="00F03CA1" w:rsidP="00DE73AE">
      <w:pPr>
        <w:ind w:left="720"/>
        <w:rPr>
          <w:rFonts w:cs="Times New Roman"/>
          <w:iCs/>
          <w:spacing w:val="-2"/>
        </w:rPr>
      </w:pPr>
      <w:r w:rsidRPr="00BF030C">
        <w:rPr>
          <w:rFonts w:cs="Times New Roman"/>
          <w:iCs/>
          <w:spacing w:val="-2"/>
        </w:rPr>
        <w:t>One (1) bloom per stem, decorative form at any stage, in a vase or container of the exhibitor’s choice.</w:t>
      </w:r>
    </w:p>
    <w:p w14:paraId="1D5865D8" w14:textId="1BF9579A" w:rsidR="00F03CA1" w:rsidRPr="00BF030C" w:rsidRDefault="00F03CA1" w:rsidP="00F03CA1">
      <w:pPr>
        <w:ind w:firstLine="720"/>
        <w:rPr>
          <w:rFonts w:cs="Times New Roman"/>
          <w:iCs/>
          <w:spacing w:val="-2"/>
          <w:u w:val="single"/>
        </w:rPr>
      </w:pPr>
      <w:r w:rsidRPr="00BF030C">
        <w:rPr>
          <w:rFonts w:cs="Times New Roman"/>
          <w:iCs/>
          <w:spacing w:val="-2"/>
        </w:rPr>
        <w:t xml:space="preserve"> </w:t>
      </w:r>
      <w:r w:rsidRPr="00BF030C">
        <w:rPr>
          <w:rFonts w:cs="Times New Roman"/>
          <w:iCs/>
          <w:spacing w:val="-2"/>
          <w:u w:val="single"/>
        </w:rPr>
        <w:t xml:space="preserve">This is not intended to be a class for exhibiting a poor-quality rose of a variety that normally has  </w:t>
      </w:r>
    </w:p>
    <w:p w14:paraId="6347DDC4" w14:textId="0F2CABB9" w:rsidR="00F03CA1" w:rsidRPr="00BF030C" w:rsidRDefault="00F03CA1" w:rsidP="00F03CA1">
      <w:pPr>
        <w:ind w:firstLine="720"/>
        <w:rPr>
          <w:rFonts w:cs="Times New Roman"/>
          <w:i/>
        </w:rPr>
      </w:pPr>
      <w:r w:rsidRPr="00BF030C">
        <w:rPr>
          <w:rFonts w:cs="Times New Roman"/>
          <w:b/>
          <w:bCs/>
          <w:iCs/>
          <w:spacing w:val="-2"/>
        </w:rPr>
        <w:t xml:space="preserve"> </w:t>
      </w:r>
      <w:r w:rsidRPr="00BF030C">
        <w:rPr>
          <w:rFonts w:cs="Times New Roman"/>
          <w:iCs/>
          <w:spacing w:val="-2"/>
          <w:u w:val="single"/>
        </w:rPr>
        <w:t>exhibition form</w:t>
      </w:r>
      <w:r w:rsidRPr="00BF030C">
        <w:rPr>
          <w:rFonts w:cs="Times New Roman"/>
          <w:iCs/>
          <w:spacing w:val="-2"/>
        </w:rPr>
        <w:t xml:space="preserve">. </w:t>
      </w:r>
      <w:r w:rsidRPr="00BF030C">
        <w:rPr>
          <w:rFonts w:cs="Times New Roman"/>
          <w:i/>
          <w:spacing w:val="-2"/>
        </w:rPr>
        <w:t>Eligible for ARS Decorative Miniature or Miniflora Rose Certificate</w:t>
      </w:r>
      <w:r w:rsidR="00A857D8" w:rsidRPr="00BF030C">
        <w:rPr>
          <w:rFonts w:cs="Times New Roman"/>
          <w:i/>
          <w:spacing w:val="-2"/>
        </w:rPr>
        <w:t>.</w:t>
      </w:r>
    </w:p>
    <w:p w14:paraId="23DE482F" w14:textId="77777777" w:rsidR="00F03CA1" w:rsidRPr="00E31DDA" w:rsidRDefault="00F03CA1" w:rsidP="00750A20">
      <w:pPr>
        <w:jc w:val="center"/>
        <w:rPr>
          <w:rFonts w:cs="Times New Roman"/>
          <w:b/>
          <w:sz w:val="10"/>
          <w:szCs w:val="10"/>
        </w:rPr>
      </w:pPr>
    </w:p>
    <w:p w14:paraId="4BA96164" w14:textId="77777777" w:rsidR="00750A20" w:rsidRPr="00BF030C" w:rsidRDefault="00750A20" w:rsidP="00750A20">
      <w:pPr>
        <w:jc w:val="center"/>
        <w:rPr>
          <w:rFonts w:cs="Times New Roman"/>
          <w:b/>
          <w:bCs/>
          <w:sz w:val="24"/>
          <w:szCs w:val="24"/>
        </w:rPr>
      </w:pPr>
      <w:r w:rsidRPr="00BF030C">
        <w:rPr>
          <w:rFonts w:cs="Times New Roman"/>
          <w:b/>
          <w:sz w:val="24"/>
          <w:szCs w:val="24"/>
        </w:rPr>
        <w:t>Section</w:t>
      </w:r>
      <w:r w:rsidRPr="00BF030C">
        <w:rPr>
          <w:rFonts w:cs="Times New Roman"/>
          <w:b/>
          <w:spacing w:val="-3"/>
          <w:sz w:val="24"/>
          <w:szCs w:val="24"/>
        </w:rPr>
        <w:t xml:space="preserve"> </w:t>
      </w:r>
      <w:r w:rsidRPr="00BF030C">
        <w:rPr>
          <w:rFonts w:cs="Times New Roman"/>
          <w:b/>
          <w:sz w:val="24"/>
          <w:szCs w:val="24"/>
        </w:rPr>
        <w:t>H</w:t>
      </w:r>
      <w:r w:rsidRPr="00BF030C">
        <w:rPr>
          <w:rFonts w:cs="Times New Roman"/>
          <w:b/>
          <w:spacing w:val="1"/>
          <w:sz w:val="24"/>
          <w:szCs w:val="24"/>
        </w:rPr>
        <w:t xml:space="preserve"> </w:t>
      </w:r>
      <w:r w:rsidRPr="00BF030C">
        <w:rPr>
          <w:rFonts w:cs="Times New Roman"/>
          <w:b/>
          <w:sz w:val="24"/>
          <w:szCs w:val="24"/>
        </w:rPr>
        <w:t>– MINIFLORA</w:t>
      </w:r>
      <w:r w:rsidRPr="00BF030C">
        <w:rPr>
          <w:rFonts w:cs="Times New Roman"/>
          <w:b/>
          <w:spacing w:val="-4"/>
          <w:sz w:val="24"/>
          <w:szCs w:val="24"/>
        </w:rPr>
        <w:t xml:space="preserve"> </w:t>
      </w:r>
      <w:r w:rsidRPr="00BF030C">
        <w:rPr>
          <w:rFonts w:cs="Times New Roman"/>
          <w:b/>
          <w:spacing w:val="-2"/>
          <w:sz w:val="24"/>
          <w:szCs w:val="24"/>
        </w:rPr>
        <w:t>SPECIMENS</w:t>
      </w:r>
    </w:p>
    <w:p w14:paraId="3C0A27D9" w14:textId="77777777" w:rsidR="00750A20" w:rsidRPr="00BF030C" w:rsidRDefault="00750A20" w:rsidP="00750A20">
      <w:pPr>
        <w:jc w:val="center"/>
        <w:rPr>
          <w:rFonts w:eastAsia="Times New Roman" w:cs="Times New Roman"/>
        </w:rPr>
      </w:pPr>
      <w:r w:rsidRPr="00BF030C">
        <w:rPr>
          <w:rFonts w:cs="Times New Roman"/>
          <w:b/>
        </w:rPr>
        <w:t>(Including Climbing Minifloras)</w:t>
      </w:r>
    </w:p>
    <w:p w14:paraId="71E38275" w14:textId="26234E84" w:rsidR="00750A20" w:rsidRPr="00BF030C" w:rsidRDefault="00750A20" w:rsidP="00750A20">
      <w:pPr>
        <w:rPr>
          <w:rFonts w:eastAsia="Times New Roman" w:cs="Times New Roman"/>
          <w:b/>
        </w:rPr>
      </w:pPr>
      <w:r w:rsidRPr="00BF030C">
        <w:rPr>
          <w:rFonts w:cs="Times New Roman"/>
          <w:b/>
        </w:rPr>
        <w:t xml:space="preserve">Class </w:t>
      </w:r>
      <w:r w:rsidR="00F32DBD" w:rsidRPr="00BF030C">
        <w:rPr>
          <w:rFonts w:cs="Times New Roman"/>
          <w:b/>
        </w:rPr>
        <w:t>4</w:t>
      </w:r>
      <w:r w:rsidR="00F03CA1" w:rsidRPr="00BF030C">
        <w:rPr>
          <w:rFonts w:cs="Times New Roman"/>
          <w:b/>
        </w:rPr>
        <w:t>0</w:t>
      </w:r>
      <w:r w:rsidRPr="00BF030C">
        <w:rPr>
          <w:rFonts w:cs="Times New Roman"/>
          <w:b/>
        </w:rPr>
        <w:t>: Miniflora</w:t>
      </w:r>
    </w:p>
    <w:p w14:paraId="4010AB7B" w14:textId="7BBA64DF" w:rsidR="00750A20" w:rsidRPr="00BF030C" w:rsidRDefault="00750A20" w:rsidP="00123DD8">
      <w:pPr>
        <w:ind w:left="720"/>
        <w:rPr>
          <w:rFonts w:cs="Times New Roman"/>
          <w:i/>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spacing w:val="-2"/>
        </w:rPr>
        <w:t>stem</w:t>
      </w:r>
      <w:r w:rsidRPr="00BF030C">
        <w:rPr>
          <w:rFonts w:cs="Times New Roman"/>
        </w:rPr>
        <w:t xml:space="preserve"> at</w:t>
      </w:r>
      <w:r w:rsidRPr="00BF030C">
        <w:rPr>
          <w:rFonts w:cs="Times New Roman"/>
          <w:spacing w:val="-2"/>
        </w:rPr>
        <w:t xml:space="preserve"> </w:t>
      </w:r>
      <w:r w:rsidRPr="00BF030C">
        <w:rPr>
          <w:rFonts w:cs="Times New Roman"/>
        </w:rPr>
        <w:t xml:space="preserve">exhibition </w:t>
      </w:r>
      <w:r w:rsidRPr="00BF030C">
        <w:rPr>
          <w:rFonts w:cs="Times New Roman"/>
          <w:spacing w:val="-2"/>
        </w:rPr>
        <w:t>stage</w:t>
      </w:r>
      <w:r w:rsidRPr="00BF030C">
        <w:rPr>
          <w:rFonts w:cs="Times New Roman"/>
          <w:i/>
          <w:spacing w:val="-2"/>
        </w:rPr>
        <w:t>.</w:t>
      </w:r>
      <w:r w:rsidRPr="00BF030C">
        <w:rPr>
          <w:rFonts w:cs="Times New Roman"/>
          <w:i/>
        </w:rPr>
        <w:t xml:space="preserve"> Eligible</w:t>
      </w:r>
      <w:r w:rsidRPr="00BF030C">
        <w:rPr>
          <w:rFonts w:cs="Times New Roman"/>
          <w:i/>
          <w:spacing w:val="-2"/>
        </w:rPr>
        <w:t xml:space="preserve"> </w:t>
      </w:r>
      <w:r w:rsidRPr="00BF030C">
        <w:rPr>
          <w:rFonts w:cs="Times New Roman"/>
          <w:i/>
        </w:rPr>
        <w:t>for:</w:t>
      </w:r>
    </w:p>
    <w:p w14:paraId="5A8F5397" w14:textId="77777777" w:rsidR="00750A20" w:rsidRPr="00BF030C" w:rsidRDefault="00750A20" w:rsidP="00750A20">
      <w:pPr>
        <w:ind w:left="720"/>
        <w:rPr>
          <w:rFonts w:eastAsia="Times New Roman" w:cs="Times New Roman"/>
          <w:i/>
        </w:rPr>
      </w:pPr>
      <w:r w:rsidRPr="00BF030C">
        <w:rPr>
          <w:rFonts w:eastAsia="Times New Roman" w:cs="Times New Roman"/>
          <w:i/>
        </w:rPr>
        <w:t>Miniflora Queen</w:t>
      </w:r>
      <w:r w:rsidRPr="00BF030C">
        <w:rPr>
          <w:rFonts w:eastAsia="Times New Roman" w:cs="Times New Roman"/>
          <w:i/>
          <w:spacing w:val="-3"/>
        </w:rPr>
        <w:t xml:space="preserve"> </w:t>
      </w:r>
      <w:r w:rsidRPr="00BF030C">
        <w:rPr>
          <w:rFonts w:eastAsia="Times New Roman" w:cs="Times New Roman"/>
          <w:i/>
        </w:rPr>
        <w:t>–</w:t>
      </w:r>
      <w:r w:rsidRPr="00BF030C">
        <w:rPr>
          <w:rFonts w:eastAsia="Times New Roman" w:cs="Times New Roman"/>
          <w:i/>
          <w:color w:val="FF0000"/>
        </w:rPr>
        <w:t xml:space="preserve"> </w:t>
      </w:r>
      <w:r w:rsidRPr="00BF030C">
        <w:rPr>
          <w:rFonts w:eastAsia="Times New Roman" w:cs="Times New Roman"/>
          <w:i/>
        </w:rPr>
        <w:t>ARS</w:t>
      </w:r>
      <w:r w:rsidRPr="00BF030C">
        <w:rPr>
          <w:rFonts w:eastAsia="Times New Roman" w:cs="Times New Roman"/>
          <w:i/>
          <w:spacing w:val="-3"/>
        </w:rPr>
        <w:t xml:space="preserve"> </w:t>
      </w:r>
      <w:r w:rsidRPr="00BF030C">
        <w:rPr>
          <w:rFonts w:eastAsia="Times New Roman" w:cs="Times New Roman"/>
          <w:i/>
        </w:rPr>
        <w:t>Gold Miniflora Queen Certificate</w:t>
      </w:r>
    </w:p>
    <w:p w14:paraId="4786B3C1" w14:textId="77777777" w:rsidR="00750A20" w:rsidRPr="00BF030C" w:rsidRDefault="00750A20" w:rsidP="00750A20">
      <w:pPr>
        <w:ind w:left="720"/>
        <w:rPr>
          <w:rFonts w:eastAsia="Times New Roman" w:cs="Times New Roman"/>
          <w:i/>
          <w:spacing w:val="43"/>
        </w:rPr>
      </w:pPr>
      <w:r w:rsidRPr="00BF030C">
        <w:rPr>
          <w:rFonts w:eastAsia="Times New Roman" w:cs="Times New Roman"/>
          <w:i/>
        </w:rPr>
        <w:t>Miniflora King</w:t>
      </w:r>
      <w:r w:rsidRPr="00BF030C">
        <w:rPr>
          <w:rFonts w:eastAsia="Times New Roman" w:cs="Times New Roman"/>
          <w:i/>
          <w:spacing w:val="-3"/>
        </w:rPr>
        <w:t xml:space="preserve"> </w:t>
      </w:r>
      <w:r w:rsidRPr="00BF030C">
        <w:rPr>
          <w:rFonts w:eastAsia="Times New Roman" w:cs="Times New Roman"/>
          <w:i/>
        </w:rPr>
        <w:t xml:space="preserve">– ARS </w:t>
      </w:r>
      <w:r w:rsidRPr="00BF030C">
        <w:rPr>
          <w:rFonts w:eastAsia="Times New Roman" w:cs="Times New Roman"/>
          <w:i/>
          <w:spacing w:val="-2"/>
        </w:rPr>
        <w:t>Silver</w:t>
      </w:r>
      <w:r w:rsidRPr="00BF030C">
        <w:rPr>
          <w:rFonts w:eastAsia="Times New Roman" w:cs="Times New Roman"/>
          <w:i/>
        </w:rPr>
        <w:t xml:space="preserve"> Miniflora King Certificate</w:t>
      </w:r>
      <w:r w:rsidRPr="00BF030C">
        <w:rPr>
          <w:rFonts w:eastAsia="Times New Roman" w:cs="Times New Roman"/>
          <w:i/>
          <w:spacing w:val="43"/>
        </w:rPr>
        <w:t xml:space="preserve"> </w:t>
      </w:r>
    </w:p>
    <w:p w14:paraId="15AABC2C" w14:textId="77777777" w:rsidR="00750A20" w:rsidRPr="00BF030C" w:rsidRDefault="00750A20" w:rsidP="00750A20">
      <w:pPr>
        <w:ind w:left="720"/>
        <w:rPr>
          <w:rFonts w:eastAsia="Times New Roman" w:cs="Times New Roman"/>
          <w:i/>
        </w:rPr>
      </w:pPr>
      <w:r w:rsidRPr="00BF030C">
        <w:rPr>
          <w:rFonts w:eastAsia="Times New Roman" w:cs="Times New Roman"/>
          <w:i/>
        </w:rPr>
        <w:t>Miniflora Princess – ARS</w:t>
      </w:r>
      <w:r w:rsidRPr="00BF030C">
        <w:rPr>
          <w:rFonts w:eastAsia="Times New Roman" w:cs="Times New Roman"/>
          <w:i/>
          <w:spacing w:val="-3"/>
        </w:rPr>
        <w:t xml:space="preserve"> </w:t>
      </w:r>
      <w:r w:rsidRPr="00BF030C">
        <w:rPr>
          <w:rFonts w:eastAsia="Times New Roman" w:cs="Times New Roman"/>
          <w:i/>
        </w:rPr>
        <w:t>Bronze</w:t>
      </w:r>
      <w:r w:rsidRPr="00BF030C">
        <w:rPr>
          <w:rFonts w:eastAsia="Times New Roman" w:cs="Times New Roman"/>
          <w:i/>
          <w:spacing w:val="-2"/>
        </w:rPr>
        <w:t xml:space="preserve"> </w:t>
      </w:r>
      <w:r w:rsidRPr="00BF030C">
        <w:rPr>
          <w:rFonts w:eastAsia="Times New Roman" w:cs="Times New Roman"/>
          <w:i/>
        </w:rPr>
        <w:t>Miniflora Princess Certificate</w:t>
      </w:r>
    </w:p>
    <w:p w14:paraId="52019B48" w14:textId="77777777" w:rsidR="00750A20" w:rsidRPr="00BF030C" w:rsidRDefault="00750A20" w:rsidP="00750A20">
      <w:pPr>
        <w:rPr>
          <w:rFonts w:eastAsia="Times New Roman" w:cs="Times New Roman"/>
          <w:i/>
          <w:sz w:val="18"/>
          <w:szCs w:val="18"/>
        </w:rPr>
      </w:pPr>
    </w:p>
    <w:p w14:paraId="22AEF4F2" w14:textId="190A7102" w:rsidR="00750A20" w:rsidRPr="00BF030C" w:rsidRDefault="00750A20" w:rsidP="00750A20">
      <w:pPr>
        <w:rPr>
          <w:rFonts w:eastAsia="Times New Roman" w:cs="Times New Roman"/>
          <w:b/>
        </w:rPr>
      </w:pPr>
      <w:r w:rsidRPr="00BF030C">
        <w:rPr>
          <w:rFonts w:cs="Times New Roman"/>
          <w:b/>
        </w:rPr>
        <w:lastRenderedPageBreak/>
        <w:t xml:space="preserve">Class </w:t>
      </w:r>
      <w:r w:rsidR="00F32DBD" w:rsidRPr="00BF030C">
        <w:rPr>
          <w:rFonts w:cs="Times New Roman"/>
          <w:b/>
        </w:rPr>
        <w:t>41</w:t>
      </w:r>
      <w:r w:rsidRPr="00BF030C">
        <w:rPr>
          <w:rFonts w:cs="Times New Roman"/>
          <w:b/>
        </w:rPr>
        <w:t>: Miniflora Spray</w:t>
      </w:r>
    </w:p>
    <w:p w14:paraId="39711037" w14:textId="77777777" w:rsidR="00123DD8" w:rsidRPr="00BF030C" w:rsidRDefault="00750A20" w:rsidP="00750A20">
      <w:pPr>
        <w:ind w:firstLine="720"/>
        <w:rPr>
          <w:rFonts w:cs="Times New Roman"/>
        </w:rPr>
      </w:pP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1"/>
        </w:rPr>
        <w:t xml:space="preserve"> </w:t>
      </w:r>
      <w:r w:rsidRPr="00BF030C">
        <w:rPr>
          <w:rFonts w:cs="Times New Roman"/>
          <w:spacing w:val="-2"/>
        </w:rPr>
        <w:t>or</w:t>
      </w:r>
      <w:r w:rsidRPr="00BF030C">
        <w:rPr>
          <w:rFonts w:cs="Times New Roman"/>
          <w:spacing w:val="1"/>
        </w:rPr>
        <w:t xml:space="preserve"> </w:t>
      </w:r>
      <w:r w:rsidRPr="00BF030C">
        <w:rPr>
          <w:rFonts w:cs="Times New Roman"/>
        </w:rPr>
        <w:t>more blooms, unwanted</w:t>
      </w:r>
      <w:r w:rsidRPr="00BF030C">
        <w:rPr>
          <w:rFonts w:cs="Times New Roman"/>
          <w:spacing w:val="-3"/>
        </w:rPr>
        <w:t xml:space="preserve">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 xml:space="preserve">be removed. </w:t>
      </w:r>
    </w:p>
    <w:p w14:paraId="2CF7AEF3" w14:textId="38BCAE22" w:rsidR="00750A20" w:rsidRPr="00BF030C" w:rsidRDefault="00750A20" w:rsidP="00750A20">
      <w:pPr>
        <w:ind w:firstLine="720"/>
        <w:rPr>
          <w:rFonts w:eastAsia="Times New Roman" w:cs="Times New Roman"/>
        </w:rPr>
      </w:pPr>
      <w:r w:rsidRPr="00BF030C">
        <w:rPr>
          <w:rFonts w:cs="Times New Roman"/>
          <w:i/>
        </w:rPr>
        <w:t>Eligible</w:t>
      </w:r>
      <w:r w:rsidRPr="00BF030C">
        <w:rPr>
          <w:rFonts w:cs="Times New Roman"/>
          <w:i/>
          <w:spacing w:val="-2"/>
        </w:rPr>
        <w:t xml:space="preserve"> </w:t>
      </w:r>
      <w:r w:rsidRPr="00BF030C">
        <w:rPr>
          <w:rFonts w:cs="Times New Roman"/>
          <w:i/>
        </w:rPr>
        <w:t>for ARS Best</w:t>
      </w:r>
      <w:r w:rsidRPr="00BF030C">
        <w:rPr>
          <w:rFonts w:cs="Times New Roman"/>
          <w:i/>
          <w:spacing w:val="-2"/>
        </w:rPr>
        <w:t xml:space="preserve"> </w:t>
      </w:r>
      <w:r w:rsidRPr="00BF030C">
        <w:rPr>
          <w:rFonts w:cs="Times New Roman"/>
          <w:i/>
        </w:rPr>
        <w:t>Miniflora Spray</w:t>
      </w:r>
      <w:r w:rsidRPr="00BF030C">
        <w:rPr>
          <w:rFonts w:cs="Times New Roman"/>
          <w:i/>
          <w:spacing w:val="51"/>
        </w:rPr>
        <w:t xml:space="preserve"> </w:t>
      </w:r>
      <w:r w:rsidRPr="00BF030C">
        <w:rPr>
          <w:rFonts w:cs="Times New Roman"/>
          <w:i/>
        </w:rPr>
        <w:t>Certificate</w:t>
      </w:r>
    </w:p>
    <w:p w14:paraId="232F635D" w14:textId="77777777" w:rsidR="00F40C1D" w:rsidRPr="00F40C1D" w:rsidRDefault="00F40C1D" w:rsidP="00F40C1D">
      <w:pPr>
        <w:rPr>
          <w:rFonts w:cs="Times New Roman"/>
          <w:bCs/>
          <w:sz w:val="10"/>
          <w:szCs w:val="10"/>
        </w:rPr>
      </w:pPr>
    </w:p>
    <w:p w14:paraId="435C57DA" w14:textId="3858F1EE" w:rsidR="00750A20" w:rsidRPr="00BF030C" w:rsidRDefault="00750A20" w:rsidP="00750A20">
      <w:pPr>
        <w:rPr>
          <w:rFonts w:eastAsia="Times New Roman" w:cs="Times New Roman"/>
        </w:rPr>
      </w:pPr>
      <w:r w:rsidRPr="00BF030C">
        <w:rPr>
          <w:rFonts w:eastAsia="Times New Roman" w:cs="Times New Roman"/>
          <w:b/>
          <w:bCs/>
        </w:rPr>
        <w:t xml:space="preserve">Class </w:t>
      </w:r>
      <w:r w:rsidR="00F32DBD" w:rsidRPr="00BF030C">
        <w:rPr>
          <w:rFonts w:eastAsia="Times New Roman" w:cs="Times New Roman"/>
          <w:b/>
          <w:bCs/>
        </w:rPr>
        <w:t>42</w:t>
      </w:r>
      <w:r w:rsidRPr="00BF030C">
        <w:rPr>
          <w:rFonts w:eastAsia="Times New Roman" w:cs="Times New Roman"/>
          <w:b/>
          <w:bCs/>
        </w:rPr>
        <w:t>: Single Miniflora</w:t>
      </w:r>
      <w:r w:rsidRPr="00BF030C">
        <w:rPr>
          <w:rFonts w:eastAsia="Times New Roman" w:cs="Times New Roman"/>
          <w:bCs/>
        </w:rPr>
        <w:t xml:space="preserve"> </w:t>
      </w:r>
      <w:r w:rsidRPr="00BF030C">
        <w:rPr>
          <w:rFonts w:eastAsia="Times New Roman" w:cs="Times New Roman"/>
          <w:spacing w:val="-2"/>
        </w:rPr>
        <w:t>(Classified</w:t>
      </w:r>
      <w:r w:rsidRPr="00BF030C">
        <w:rPr>
          <w:rFonts w:eastAsia="Times New Roman" w:cs="Times New Roman"/>
        </w:rPr>
        <w:t xml:space="preserve"> as “Single,”</w:t>
      </w:r>
      <w:r w:rsidRPr="00BF030C">
        <w:rPr>
          <w:rFonts w:eastAsia="Times New Roman" w:cs="Times New Roman"/>
          <w:spacing w:val="-2"/>
        </w:rPr>
        <w:t xml:space="preserve"> 4-8</w:t>
      </w:r>
      <w:r w:rsidRPr="00BF030C">
        <w:rPr>
          <w:rFonts w:eastAsia="Times New Roman" w:cs="Times New Roman"/>
        </w:rPr>
        <w:t xml:space="preserve"> petals, </w:t>
      </w:r>
      <w:r w:rsidRPr="00BF030C">
        <w:rPr>
          <w:rFonts w:eastAsia="Times New Roman" w:cs="Times New Roman"/>
          <w:spacing w:val="-2"/>
        </w:rPr>
        <w:t>by</w:t>
      </w:r>
      <w:r w:rsidRPr="00BF030C">
        <w:rPr>
          <w:rFonts w:eastAsia="Times New Roman" w:cs="Times New Roman"/>
          <w:spacing w:val="-3"/>
        </w:rPr>
        <w:t xml:space="preserve"> </w:t>
      </w:r>
      <w:r w:rsidRPr="00BF030C">
        <w:rPr>
          <w:rFonts w:eastAsia="Times New Roman" w:cs="Times New Roman"/>
        </w:rPr>
        <w:t>ARS)</w:t>
      </w:r>
    </w:p>
    <w:p w14:paraId="13E3EB56" w14:textId="77777777" w:rsidR="00123DD8" w:rsidRPr="00BF030C" w:rsidRDefault="00750A20" w:rsidP="00750A20">
      <w:pPr>
        <w:ind w:firstLine="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spacing w:val="-2"/>
        </w:rPr>
        <w:t>stem</w:t>
      </w:r>
      <w:r w:rsidRPr="00BF030C">
        <w:rPr>
          <w:rFonts w:cs="Times New Roman"/>
        </w:rPr>
        <w:t xml:space="preserve">. </w:t>
      </w:r>
    </w:p>
    <w:p w14:paraId="48A3297A" w14:textId="4187DADB" w:rsidR="002255AA" w:rsidRPr="00BF030C" w:rsidRDefault="00750A20" w:rsidP="00750A20">
      <w:pPr>
        <w:ind w:firstLine="720"/>
        <w:rPr>
          <w:rFonts w:cs="Times New Roman"/>
          <w:i/>
        </w:rPr>
      </w:pPr>
      <w:r w:rsidRPr="00BF030C">
        <w:rPr>
          <w:rFonts w:cs="Times New Roman"/>
          <w:i/>
        </w:rPr>
        <w:t>Eligible</w:t>
      </w:r>
      <w:r w:rsidRPr="00BF030C">
        <w:rPr>
          <w:rFonts w:cs="Times New Roman"/>
          <w:i/>
          <w:spacing w:val="-2"/>
        </w:rPr>
        <w:t xml:space="preserve"> </w:t>
      </w:r>
      <w:r w:rsidRPr="00BF030C">
        <w:rPr>
          <w:rFonts w:cs="Times New Roman"/>
          <w:i/>
        </w:rPr>
        <w:t>for</w:t>
      </w:r>
      <w:r w:rsidRPr="00BF030C">
        <w:rPr>
          <w:rFonts w:cs="Times New Roman"/>
          <w:i/>
          <w:spacing w:val="-2"/>
        </w:rPr>
        <w:t xml:space="preserve"> </w:t>
      </w:r>
      <w:r w:rsidRPr="00BF030C">
        <w:rPr>
          <w:rFonts w:cs="Times New Roman"/>
          <w:i/>
        </w:rPr>
        <w:t>ARS</w:t>
      </w:r>
      <w:r w:rsidRPr="00BF030C">
        <w:rPr>
          <w:rFonts w:cs="Times New Roman"/>
          <w:i/>
          <w:spacing w:val="-3"/>
        </w:rPr>
        <w:t xml:space="preserve"> </w:t>
      </w:r>
      <w:r w:rsidRPr="00BF030C">
        <w:rPr>
          <w:rFonts w:cs="Times New Roman"/>
          <w:i/>
        </w:rPr>
        <w:t>Best</w:t>
      </w:r>
      <w:r w:rsidRPr="00BF030C">
        <w:rPr>
          <w:rFonts w:cs="Times New Roman"/>
          <w:i/>
          <w:spacing w:val="-2"/>
        </w:rPr>
        <w:t xml:space="preserve"> </w:t>
      </w:r>
      <w:r w:rsidRPr="00BF030C">
        <w:rPr>
          <w:rFonts w:cs="Times New Roman"/>
          <w:i/>
        </w:rPr>
        <w:t>Miniflora Single Certificate</w:t>
      </w:r>
    </w:p>
    <w:p w14:paraId="43D6EE6E" w14:textId="77777777" w:rsidR="00F40C1D" w:rsidRPr="00F40C1D" w:rsidRDefault="00F40C1D" w:rsidP="00F40C1D">
      <w:pPr>
        <w:rPr>
          <w:rFonts w:cs="Times New Roman"/>
          <w:bCs/>
          <w:sz w:val="10"/>
          <w:szCs w:val="10"/>
        </w:rPr>
      </w:pPr>
    </w:p>
    <w:p w14:paraId="26EE772A" w14:textId="65C7CC01" w:rsidR="00750A20" w:rsidRPr="00BF030C" w:rsidRDefault="00750A20" w:rsidP="00750A20">
      <w:pPr>
        <w:rPr>
          <w:rFonts w:cs="Times New Roman"/>
          <w:b/>
          <w:bCs/>
        </w:rPr>
      </w:pPr>
      <w:r w:rsidRPr="00BF030C">
        <w:rPr>
          <w:rFonts w:cs="Times New Roman"/>
          <w:b/>
        </w:rPr>
        <w:t>Class 4</w:t>
      </w:r>
      <w:r w:rsidR="00F32DBD" w:rsidRPr="00BF030C">
        <w:rPr>
          <w:rFonts w:cs="Times New Roman"/>
          <w:b/>
        </w:rPr>
        <w:t>3</w:t>
      </w:r>
      <w:r w:rsidRPr="00BF030C">
        <w:rPr>
          <w:rFonts w:cs="Times New Roman"/>
          <w:b/>
        </w:rPr>
        <w:t>: Open</w:t>
      </w:r>
      <w:r w:rsidRPr="00BF030C">
        <w:rPr>
          <w:rFonts w:cs="Times New Roman"/>
          <w:b/>
          <w:spacing w:val="-3"/>
        </w:rPr>
        <w:t xml:space="preserve"> </w:t>
      </w:r>
      <w:r w:rsidRPr="00BF030C">
        <w:rPr>
          <w:rFonts w:cs="Times New Roman"/>
          <w:b/>
        </w:rPr>
        <w:t>Bloom</w:t>
      </w:r>
      <w:r w:rsidRPr="00BF030C">
        <w:rPr>
          <w:rFonts w:cs="Times New Roman"/>
          <w:b/>
          <w:spacing w:val="-2"/>
        </w:rPr>
        <w:t xml:space="preserve"> </w:t>
      </w:r>
      <w:r w:rsidRPr="00BF030C">
        <w:rPr>
          <w:rFonts w:cs="Times New Roman"/>
          <w:b/>
        </w:rPr>
        <w:t>Miniflora</w:t>
      </w:r>
    </w:p>
    <w:p w14:paraId="1B98F5EE" w14:textId="77777777" w:rsidR="00930E5C" w:rsidRPr="00BF030C" w:rsidRDefault="00750A20" w:rsidP="00750A20">
      <w:pPr>
        <w:ind w:left="720"/>
        <w:rPr>
          <w:rFonts w:cs="Times New Roman"/>
          <w:spacing w:val="-3"/>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per</w:t>
      </w:r>
      <w:r w:rsidRPr="00BF030C">
        <w:rPr>
          <w:rFonts w:cs="Times New Roman"/>
          <w:spacing w:val="1"/>
        </w:rPr>
        <w:t xml:space="preserve"> </w:t>
      </w:r>
      <w:r w:rsidRPr="00BF030C">
        <w:rPr>
          <w:rFonts w:cs="Times New Roman"/>
          <w:spacing w:val="-2"/>
        </w:rPr>
        <w:t>stem</w:t>
      </w:r>
      <w:r w:rsidRPr="00BF030C">
        <w:rPr>
          <w:rFonts w:cs="Times New Roman"/>
        </w:rPr>
        <w:t xml:space="preserve"> stamens showing.</w:t>
      </w:r>
      <w:r w:rsidRPr="00BF030C">
        <w:rPr>
          <w:rFonts w:cs="Times New Roman"/>
          <w:spacing w:val="-3"/>
        </w:rPr>
        <w:t xml:space="preserve"> </w:t>
      </w:r>
      <w:r w:rsidRPr="00BF030C">
        <w:rPr>
          <w:rFonts w:cs="Times New Roman"/>
        </w:rPr>
        <w:t>No single miniflora</w:t>
      </w:r>
      <w:r w:rsidRPr="00BF030C">
        <w:rPr>
          <w:rFonts w:cs="Times New Roman"/>
          <w:spacing w:val="-2"/>
        </w:rPr>
        <w:t xml:space="preserve"> </w:t>
      </w:r>
      <w:r w:rsidRPr="00BF030C">
        <w:rPr>
          <w:rFonts w:cs="Times New Roman"/>
        </w:rPr>
        <w:t>roses.</w:t>
      </w:r>
    </w:p>
    <w:p w14:paraId="255E5D54" w14:textId="0ACD238A" w:rsidR="00750A20" w:rsidRPr="00BF030C" w:rsidRDefault="00750A20" w:rsidP="00750A20">
      <w:pPr>
        <w:ind w:left="720"/>
        <w:rPr>
          <w:rFonts w:eastAsia="Times New Roman" w:cs="Times New Roman"/>
        </w:rPr>
      </w:pPr>
      <w:r w:rsidRPr="00BF030C">
        <w:rPr>
          <w:rFonts w:cs="Times New Roman"/>
          <w:i/>
        </w:rPr>
        <w:t>Eligible for ARS Bes</w:t>
      </w:r>
      <w:r w:rsidR="00B42405" w:rsidRPr="00BF030C">
        <w:rPr>
          <w:rFonts w:cs="Times New Roman"/>
          <w:i/>
        </w:rPr>
        <w:t xml:space="preserve">t </w:t>
      </w:r>
      <w:r w:rsidRPr="00BF030C">
        <w:rPr>
          <w:rFonts w:cs="Times New Roman"/>
          <w:i/>
        </w:rPr>
        <w:t>Miniflora Open Bloom Certificate</w:t>
      </w:r>
    </w:p>
    <w:p w14:paraId="302F158A" w14:textId="77777777" w:rsidR="004A2CF2" w:rsidRPr="00E31DDA" w:rsidRDefault="004A2CF2" w:rsidP="00A914A4">
      <w:pPr>
        <w:rPr>
          <w:rFonts w:cs="Times New Roman"/>
          <w:b/>
          <w:sz w:val="10"/>
          <w:szCs w:val="10"/>
        </w:rPr>
      </w:pPr>
    </w:p>
    <w:p w14:paraId="77839C9C" w14:textId="7325FFE7" w:rsidR="00750A20" w:rsidRPr="00BF030C" w:rsidRDefault="00750A20" w:rsidP="00750A20">
      <w:pPr>
        <w:jc w:val="center"/>
        <w:rPr>
          <w:rFonts w:cs="Times New Roman"/>
          <w:b/>
          <w:sz w:val="24"/>
          <w:szCs w:val="24"/>
        </w:rPr>
      </w:pPr>
      <w:r w:rsidRPr="00BF030C">
        <w:rPr>
          <w:rFonts w:cs="Times New Roman"/>
          <w:b/>
          <w:sz w:val="24"/>
          <w:szCs w:val="24"/>
        </w:rPr>
        <w:t>Section I –</w:t>
      </w:r>
      <w:r w:rsidRPr="00BF030C">
        <w:rPr>
          <w:rFonts w:cs="Times New Roman"/>
          <w:b/>
          <w:spacing w:val="-3"/>
          <w:sz w:val="24"/>
          <w:szCs w:val="24"/>
        </w:rPr>
        <w:t xml:space="preserve"> </w:t>
      </w:r>
      <w:r w:rsidRPr="00BF030C">
        <w:rPr>
          <w:rFonts w:cs="Times New Roman"/>
          <w:b/>
          <w:sz w:val="24"/>
          <w:szCs w:val="24"/>
        </w:rPr>
        <w:t>NOVICE/JUNIOR ENTRIES</w:t>
      </w:r>
    </w:p>
    <w:p w14:paraId="3E91C84D" w14:textId="79E5DD80" w:rsidR="00750A20" w:rsidRPr="00BF030C" w:rsidRDefault="00750A20" w:rsidP="00750A20">
      <w:pPr>
        <w:rPr>
          <w:rFonts w:eastAsia="Times New Roman" w:cs="Times New Roman"/>
        </w:rPr>
      </w:pPr>
      <w:r w:rsidRPr="00BF030C">
        <w:rPr>
          <w:rFonts w:cs="Times New Roman"/>
          <w:i/>
        </w:rPr>
        <w:t>Entries</w:t>
      </w:r>
      <w:r w:rsidRPr="00BF030C">
        <w:rPr>
          <w:rFonts w:cs="Times New Roman"/>
          <w:i/>
          <w:spacing w:val="-2"/>
        </w:rPr>
        <w:t xml:space="preserve"> </w:t>
      </w:r>
      <w:r w:rsidRPr="00BF030C">
        <w:rPr>
          <w:rFonts w:cs="Times New Roman"/>
          <w:i/>
        </w:rPr>
        <w:t>in</w:t>
      </w:r>
      <w:r w:rsidRPr="00BF030C">
        <w:rPr>
          <w:rFonts w:cs="Times New Roman"/>
          <w:i/>
          <w:spacing w:val="-3"/>
        </w:rPr>
        <w:t xml:space="preserve"> </w:t>
      </w:r>
      <w:r w:rsidRPr="00BF030C">
        <w:rPr>
          <w:rFonts w:cs="Times New Roman"/>
          <w:i/>
        </w:rPr>
        <w:t>this section are eligible for all</w:t>
      </w:r>
      <w:r w:rsidRPr="00BF030C">
        <w:rPr>
          <w:rFonts w:cs="Times New Roman"/>
          <w:i/>
          <w:spacing w:val="1"/>
        </w:rPr>
        <w:t xml:space="preserve"> </w:t>
      </w:r>
      <w:r w:rsidRPr="00BF030C">
        <w:rPr>
          <w:rFonts w:cs="Times New Roman"/>
          <w:i/>
        </w:rPr>
        <w:t>Court</w:t>
      </w:r>
      <w:r w:rsidRPr="00BF030C">
        <w:rPr>
          <w:rFonts w:cs="Times New Roman"/>
          <w:i/>
          <w:spacing w:val="-2"/>
        </w:rPr>
        <w:t xml:space="preserve"> </w:t>
      </w:r>
      <w:r w:rsidRPr="00BF030C">
        <w:rPr>
          <w:rFonts w:cs="Times New Roman"/>
          <w:i/>
        </w:rPr>
        <w:t>of</w:t>
      </w:r>
      <w:r w:rsidRPr="00BF030C">
        <w:rPr>
          <w:rFonts w:cs="Times New Roman"/>
          <w:i/>
          <w:spacing w:val="1"/>
        </w:rPr>
        <w:t xml:space="preserve"> </w:t>
      </w:r>
      <w:r w:rsidRPr="00BF030C">
        <w:rPr>
          <w:rFonts w:cs="Times New Roman"/>
          <w:i/>
        </w:rPr>
        <w:t>Honor awards. Additional</w:t>
      </w:r>
      <w:r w:rsidRPr="00BF030C">
        <w:rPr>
          <w:rFonts w:cs="Times New Roman"/>
          <w:i/>
          <w:spacing w:val="1"/>
        </w:rPr>
        <w:t xml:space="preserve"> </w:t>
      </w:r>
      <w:r w:rsidRPr="00BF030C">
        <w:rPr>
          <w:rFonts w:cs="Times New Roman"/>
          <w:i/>
        </w:rPr>
        <w:t>certificates:</w:t>
      </w:r>
      <w:r w:rsidRPr="00BF030C">
        <w:rPr>
          <w:rFonts w:cs="Times New Roman"/>
          <w:i/>
          <w:spacing w:val="1"/>
        </w:rPr>
        <w:t xml:space="preserve"> </w:t>
      </w:r>
      <w:r w:rsidRPr="00BF030C">
        <w:rPr>
          <w:rFonts w:cs="Times New Roman"/>
          <w:i/>
        </w:rPr>
        <w:t>ARS</w:t>
      </w:r>
      <w:r w:rsidRPr="00BF030C">
        <w:rPr>
          <w:rFonts w:cs="Times New Roman"/>
          <w:i/>
          <w:spacing w:val="-3"/>
        </w:rPr>
        <w:t xml:space="preserve"> </w:t>
      </w:r>
      <w:r w:rsidRPr="00BF030C">
        <w:rPr>
          <w:rFonts w:cs="Times New Roman"/>
          <w:i/>
        </w:rPr>
        <w:t>Best</w:t>
      </w:r>
      <w:r w:rsidRPr="00BF030C">
        <w:rPr>
          <w:rFonts w:cs="Times New Roman"/>
          <w:i/>
          <w:spacing w:val="1"/>
        </w:rPr>
        <w:t xml:space="preserve"> </w:t>
      </w:r>
      <w:r w:rsidRPr="00BF030C">
        <w:rPr>
          <w:rFonts w:cs="Times New Roman"/>
          <w:i/>
        </w:rPr>
        <w:t>Novice Certificate</w:t>
      </w:r>
      <w:r w:rsidR="00B42405" w:rsidRPr="00BF030C">
        <w:rPr>
          <w:rFonts w:cs="Times New Roman"/>
          <w:i/>
        </w:rPr>
        <w:t xml:space="preserve">, </w:t>
      </w:r>
      <w:r w:rsidRPr="00BF030C">
        <w:rPr>
          <w:rFonts w:cs="Times New Roman"/>
          <w:i/>
        </w:rPr>
        <w:t>ARS Junior One Bloom-Per-Stem Certificate</w:t>
      </w:r>
      <w:r w:rsidRPr="00BF030C">
        <w:rPr>
          <w:rFonts w:cs="Times New Roman"/>
          <w:i/>
          <w:spacing w:val="-2"/>
        </w:rPr>
        <w:t xml:space="preserve"> </w:t>
      </w:r>
      <w:r w:rsidRPr="00BF030C">
        <w:rPr>
          <w:rFonts w:cs="Times New Roman"/>
          <w:i/>
        </w:rPr>
        <w:t>and ARS</w:t>
      </w:r>
      <w:r w:rsidRPr="00BF030C">
        <w:rPr>
          <w:rFonts w:cs="Times New Roman"/>
          <w:i/>
          <w:spacing w:val="-3"/>
        </w:rPr>
        <w:t xml:space="preserve"> </w:t>
      </w:r>
      <w:r w:rsidRPr="00BF030C">
        <w:rPr>
          <w:rFonts w:cs="Times New Roman"/>
          <w:i/>
        </w:rPr>
        <w:t>Junior Spray Certificate.</w:t>
      </w:r>
    </w:p>
    <w:p w14:paraId="7C5A293D" w14:textId="77777777" w:rsidR="00107B53" w:rsidRPr="00F40C1D" w:rsidRDefault="00107B53" w:rsidP="00107B53">
      <w:pPr>
        <w:rPr>
          <w:rFonts w:cs="Times New Roman"/>
          <w:bCs/>
          <w:sz w:val="10"/>
          <w:szCs w:val="10"/>
        </w:rPr>
      </w:pPr>
    </w:p>
    <w:p w14:paraId="0C508B4C" w14:textId="3F90B5A2" w:rsidR="00750A20" w:rsidRPr="00BF030C" w:rsidRDefault="00750A20" w:rsidP="00750A20">
      <w:pPr>
        <w:rPr>
          <w:rFonts w:cs="Times New Roman"/>
        </w:rPr>
      </w:pPr>
      <w:r w:rsidRPr="00BF030C">
        <w:rPr>
          <w:rFonts w:cs="Times New Roman"/>
          <w:u w:val="single"/>
        </w:rPr>
        <w:t>NOVICE</w:t>
      </w:r>
      <w:r w:rsidRPr="00BF030C">
        <w:rPr>
          <w:rFonts w:cs="Times New Roman"/>
        </w:rPr>
        <w:t xml:space="preserve">: </w:t>
      </w:r>
      <w:r w:rsidRPr="00BF030C">
        <w:rPr>
          <w:rFonts w:cs="Times New Roman"/>
          <w:spacing w:val="15"/>
        </w:rPr>
        <w:t xml:space="preserve"> </w:t>
      </w:r>
      <w:r w:rsidRPr="00BF030C">
        <w:rPr>
          <w:rFonts w:cs="Times New Roman"/>
        </w:rPr>
        <w:t>Open to</w:t>
      </w:r>
      <w:r w:rsidRPr="00BF030C">
        <w:rPr>
          <w:rFonts w:cs="Times New Roman"/>
          <w:spacing w:val="-3"/>
        </w:rPr>
        <w:t xml:space="preserve"> </w:t>
      </w:r>
      <w:r w:rsidRPr="00BF030C">
        <w:rPr>
          <w:rFonts w:cs="Times New Roman"/>
        </w:rPr>
        <w:t xml:space="preserve">anyone who has </w:t>
      </w:r>
      <w:r w:rsidRPr="00BF030C">
        <w:rPr>
          <w:rFonts w:cs="Times New Roman"/>
          <w:spacing w:val="-2"/>
        </w:rPr>
        <w:t>never</w:t>
      </w:r>
      <w:r w:rsidRPr="00BF030C">
        <w:rPr>
          <w:rFonts w:cs="Times New Roman"/>
          <w:spacing w:val="1"/>
        </w:rPr>
        <w:t xml:space="preserve"> </w:t>
      </w:r>
      <w:r w:rsidRPr="00BF030C">
        <w:rPr>
          <w:rFonts w:cs="Times New Roman"/>
        </w:rPr>
        <w:t>won a blue ribbon in</w:t>
      </w:r>
      <w:r w:rsidRPr="00BF030C">
        <w:rPr>
          <w:rFonts w:cs="Times New Roman"/>
          <w:spacing w:val="-3"/>
        </w:rPr>
        <w:t xml:space="preserve"> </w:t>
      </w:r>
      <w:r w:rsidRPr="00BF030C">
        <w:rPr>
          <w:rFonts w:cs="Times New Roman"/>
        </w:rPr>
        <w:t>an</w:t>
      </w:r>
      <w:r w:rsidRPr="00BF030C">
        <w:rPr>
          <w:rFonts w:cs="Times New Roman"/>
          <w:spacing w:val="-3"/>
        </w:rPr>
        <w:t xml:space="preserve"> </w:t>
      </w:r>
      <w:r w:rsidRPr="00BF030C">
        <w:rPr>
          <w:rFonts w:cs="Times New Roman"/>
        </w:rPr>
        <w:t>ARS local, district</w:t>
      </w:r>
      <w:r w:rsidRPr="00BF030C">
        <w:rPr>
          <w:rFonts w:cs="Times New Roman"/>
          <w:spacing w:val="1"/>
        </w:rPr>
        <w:t xml:space="preserve"> </w:t>
      </w:r>
      <w:r w:rsidRPr="00BF030C">
        <w:rPr>
          <w:rFonts w:cs="Times New Roman"/>
          <w:spacing w:val="-2"/>
        </w:rPr>
        <w:t>or</w:t>
      </w:r>
      <w:r w:rsidRPr="00BF030C">
        <w:rPr>
          <w:rFonts w:cs="Times New Roman"/>
          <w:spacing w:val="1"/>
        </w:rPr>
        <w:t xml:space="preserve"> </w:t>
      </w:r>
      <w:r w:rsidRPr="00BF030C">
        <w:rPr>
          <w:rFonts w:cs="Times New Roman"/>
        </w:rPr>
        <w:t>national</w:t>
      </w:r>
      <w:r w:rsidRPr="00BF030C">
        <w:rPr>
          <w:rFonts w:cs="Times New Roman"/>
          <w:spacing w:val="-2"/>
        </w:rPr>
        <w:t xml:space="preserve"> </w:t>
      </w:r>
      <w:r w:rsidRPr="00BF030C">
        <w:rPr>
          <w:rFonts w:cs="Times New Roman"/>
        </w:rPr>
        <w:t>rose</w:t>
      </w:r>
      <w:r w:rsidRPr="00BF030C">
        <w:rPr>
          <w:rFonts w:cs="Times New Roman"/>
          <w:spacing w:val="-2"/>
        </w:rPr>
        <w:t xml:space="preserve"> </w:t>
      </w:r>
      <w:r w:rsidRPr="00BF030C">
        <w:rPr>
          <w:rFonts w:cs="Times New Roman"/>
        </w:rPr>
        <w:t xml:space="preserve">show. Novices </w:t>
      </w:r>
      <w:r w:rsidR="00B42405" w:rsidRPr="00BF030C">
        <w:rPr>
          <w:rFonts w:cs="Times New Roman"/>
        </w:rPr>
        <w:t xml:space="preserve">can also </w:t>
      </w:r>
      <w:r w:rsidRPr="00BF030C">
        <w:rPr>
          <w:rFonts w:cs="Times New Roman"/>
        </w:rPr>
        <w:t>enter</w:t>
      </w:r>
      <w:r w:rsidRPr="00BF030C">
        <w:rPr>
          <w:rFonts w:cs="Times New Roman"/>
          <w:spacing w:val="-2"/>
        </w:rPr>
        <w:t xml:space="preserve"> </w:t>
      </w:r>
      <w:r w:rsidRPr="00BF030C">
        <w:rPr>
          <w:rFonts w:cs="Times New Roman"/>
        </w:rPr>
        <w:t>any</w:t>
      </w:r>
      <w:r w:rsidRPr="00BF030C">
        <w:rPr>
          <w:rFonts w:cs="Times New Roman"/>
          <w:spacing w:val="-3"/>
        </w:rPr>
        <w:t xml:space="preserve"> </w:t>
      </w:r>
      <w:r w:rsidRPr="00BF030C">
        <w:rPr>
          <w:rFonts w:cs="Times New Roman"/>
        </w:rPr>
        <w:t>other</w:t>
      </w:r>
      <w:r w:rsidRPr="00BF030C">
        <w:rPr>
          <w:rFonts w:cs="Times New Roman"/>
          <w:spacing w:val="1"/>
        </w:rPr>
        <w:t xml:space="preserve"> </w:t>
      </w:r>
      <w:r w:rsidRPr="00BF030C">
        <w:rPr>
          <w:rFonts w:cs="Times New Roman"/>
        </w:rPr>
        <w:t>section.</w:t>
      </w:r>
    </w:p>
    <w:p w14:paraId="08FC92F1" w14:textId="77777777" w:rsidR="00750A20" w:rsidRPr="00BF030C" w:rsidRDefault="00750A20" w:rsidP="00750A20">
      <w:pPr>
        <w:rPr>
          <w:rFonts w:cs="Times New Roman"/>
        </w:rPr>
      </w:pPr>
      <w:r w:rsidRPr="00BF030C">
        <w:rPr>
          <w:rFonts w:cs="Times New Roman"/>
          <w:bCs/>
          <w:u w:val="single"/>
        </w:rPr>
        <w:t>JUNIOR:</w:t>
      </w:r>
      <w:r w:rsidRPr="00BF030C">
        <w:rPr>
          <w:rFonts w:cs="Times New Roman"/>
          <w:bCs/>
          <w:spacing w:val="51"/>
        </w:rPr>
        <w:t xml:space="preserve"> </w:t>
      </w:r>
      <w:r w:rsidRPr="00BF030C">
        <w:rPr>
          <w:rFonts w:cs="Times New Roman"/>
        </w:rPr>
        <w:t>Open to</w:t>
      </w:r>
      <w:r w:rsidRPr="00BF030C">
        <w:rPr>
          <w:rFonts w:cs="Times New Roman"/>
          <w:spacing w:val="-3"/>
        </w:rPr>
        <w:t xml:space="preserve"> </w:t>
      </w:r>
      <w:r w:rsidRPr="00BF030C">
        <w:rPr>
          <w:rFonts w:cs="Times New Roman"/>
        </w:rPr>
        <w:t>all</w:t>
      </w:r>
      <w:r w:rsidRPr="00BF030C">
        <w:rPr>
          <w:rFonts w:cs="Times New Roman"/>
          <w:spacing w:val="1"/>
        </w:rPr>
        <w:t xml:space="preserve"> </w:t>
      </w:r>
      <w:r w:rsidRPr="00BF030C">
        <w:rPr>
          <w:rFonts w:cs="Times New Roman"/>
        </w:rPr>
        <w:t>individuals</w:t>
      </w:r>
      <w:r w:rsidRPr="00BF030C">
        <w:rPr>
          <w:rFonts w:cs="Times New Roman"/>
          <w:spacing w:val="-2"/>
        </w:rPr>
        <w:t xml:space="preserve"> </w:t>
      </w:r>
      <w:r w:rsidRPr="00BF030C">
        <w:rPr>
          <w:rFonts w:cs="Times New Roman"/>
        </w:rPr>
        <w:t>17 years</w:t>
      </w:r>
      <w:r w:rsidRPr="00BF030C">
        <w:rPr>
          <w:rFonts w:cs="Times New Roman"/>
          <w:spacing w:val="-2"/>
        </w:rPr>
        <w:t xml:space="preserve"> </w:t>
      </w:r>
      <w:r w:rsidRPr="00BF030C">
        <w:rPr>
          <w:rFonts w:cs="Times New Roman"/>
        </w:rPr>
        <w:t>of</w:t>
      </w:r>
      <w:r w:rsidRPr="00BF030C">
        <w:rPr>
          <w:rFonts w:cs="Times New Roman"/>
          <w:spacing w:val="-2"/>
        </w:rPr>
        <w:t xml:space="preserve"> </w:t>
      </w:r>
      <w:r w:rsidRPr="00BF030C">
        <w:rPr>
          <w:rFonts w:cs="Times New Roman"/>
        </w:rPr>
        <w:t>age or</w:t>
      </w:r>
      <w:r w:rsidRPr="00BF030C">
        <w:rPr>
          <w:rFonts w:cs="Times New Roman"/>
          <w:spacing w:val="1"/>
        </w:rPr>
        <w:t xml:space="preserve"> </w:t>
      </w:r>
      <w:r w:rsidRPr="00BF030C">
        <w:rPr>
          <w:rFonts w:cs="Times New Roman"/>
        </w:rPr>
        <w:t>younger.</w:t>
      </w:r>
      <w:r w:rsidRPr="00BF030C">
        <w:rPr>
          <w:rFonts w:cs="Times New Roman"/>
          <w:spacing w:val="-3"/>
        </w:rPr>
        <w:t xml:space="preserve"> </w:t>
      </w:r>
      <w:r w:rsidRPr="00BF030C">
        <w:rPr>
          <w:rFonts w:cs="Times New Roman"/>
        </w:rPr>
        <w:t>Juniors must</w:t>
      </w:r>
      <w:r w:rsidRPr="00BF030C">
        <w:rPr>
          <w:rFonts w:cs="Times New Roman"/>
          <w:spacing w:val="1"/>
        </w:rPr>
        <w:t xml:space="preserve"> </w:t>
      </w:r>
      <w:r w:rsidRPr="00BF030C">
        <w:rPr>
          <w:rFonts w:cs="Times New Roman"/>
        </w:rPr>
        <w:t>grow and prepare</w:t>
      </w:r>
      <w:r w:rsidRPr="00BF030C">
        <w:rPr>
          <w:rFonts w:cs="Times New Roman"/>
          <w:spacing w:val="-5"/>
        </w:rPr>
        <w:t xml:space="preserve"> </w:t>
      </w:r>
      <w:r w:rsidRPr="00BF030C">
        <w:rPr>
          <w:rFonts w:cs="Times New Roman"/>
        </w:rPr>
        <w:t>their</w:t>
      </w:r>
      <w:r w:rsidRPr="00BF030C">
        <w:rPr>
          <w:rFonts w:cs="Times New Roman"/>
          <w:spacing w:val="1"/>
        </w:rPr>
        <w:t xml:space="preserve"> </w:t>
      </w:r>
      <w:r w:rsidRPr="00BF030C">
        <w:rPr>
          <w:rFonts w:cs="Times New Roman"/>
        </w:rPr>
        <w:t>own</w:t>
      </w:r>
      <w:r w:rsidRPr="00BF030C">
        <w:rPr>
          <w:rFonts w:cs="Times New Roman"/>
          <w:spacing w:val="-3"/>
        </w:rPr>
        <w:t xml:space="preserve"> </w:t>
      </w:r>
      <w:r w:rsidRPr="00BF030C">
        <w:rPr>
          <w:rFonts w:cs="Times New Roman"/>
        </w:rPr>
        <w:t>entries.</w:t>
      </w:r>
      <w:r w:rsidRPr="00BF030C">
        <w:rPr>
          <w:rFonts w:cs="Times New Roman"/>
          <w:spacing w:val="-3"/>
        </w:rPr>
        <w:t xml:space="preserve"> </w:t>
      </w:r>
      <w:r w:rsidRPr="00BF030C">
        <w:rPr>
          <w:rFonts w:cs="Times New Roman"/>
        </w:rPr>
        <w:t>Juniors</w:t>
      </w:r>
      <w:r w:rsidRPr="00BF030C">
        <w:rPr>
          <w:rFonts w:cs="Times New Roman"/>
          <w:spacing w:val="77"/>
        </w:rPr>
        <w:t xml:space="preserve"> </w:t>
      </w:r>
      <w:r w:rsidRPr="00BF030C">
        <w:rPr>
          <w:rFonts w:cs="Times New Roman"/>
        </w:rPr>
        <w:t>may</w:t>
      </w:r>
      <w:r w:rsidRPr="00BF030C">
        <w:rPr>
          <w:rFonts w:cs="Times New Roman"/>
          <w:spacing w:val="-3"/>
        </w:rPr>
        <w:t xml:space="preserve"> </w:t>
      </w:r>
      <w:r w:rsidRPr="00BF030C">
        <w:rPr>
          <w:rFonts w:cs="Times New Roman"/>
        </w:rPr>
        <w:t>also exhibit</w:t>
      </w:r>
      <w:r w:rsidRPr="00BF030C">
        <w:rPr>
          <w:rFonts w:cs="Times New Roman"/>
          <w:spacing w:val="-2"/>
        </w:rPr>
        <w:t xml:space="preserve"> </w:t>
      </w:r>
      <w:r w:rsidRPr="00BF030C">
        <w:rPr>
          <w:rFonts w:cs="Times New Roman"/>
        </w:rPr>
        <w:t>in other</w:t>
      </w:r>
      <w:r w:rsidRPr="00BF030C">
        <w:rPr>
          <w:rFonts w:cs="Times New Roman"/>
          <w:spacing w:val="1"/>
        </w:rPr>
        <w:t xml:space="preserve"> </w:t>
      </w:r>
      <w:r w:rsidRPr="00BF030C">
        <w:rPr>
          <w:rFonts w:cs="Times New Roman"/>
        </w:rPr>
        <w:t xml:space="preserve">sections </w:t>
      </w:r>
      <w:r w:rsidRPr="00BF030C">
        <w:rPr>
          <w:rFonts w:cs="Times New Roman"/>
          <w:spacing w:val="-2"/>
        </w:rPr>
        <w:t>of</w:t>
      </w:r>
      <w:r w:rsidRPr="00BF030C">
        <w:rPr>
          <w:rFonts w:cs="Times New Roman"/>
          <w:spacing w:val="1"/>
        </w:rPr>
        <w:t xml:space="preserve"> </w:t>
      </w:r>
      <w:r w:rsidRPr="00BF030C">
        <w:rPr>
          <w:rFonts w:cs="Times New Roman"/>
        </w:rPr>
        <w:t>this</w:t>
      </w:r>
      <w:r w:rsidRPr="00BF030C">
        <w:rPr>
          <w:rFonts w:cs="Times New Roman"/>
          <w:spacing w:val="-2"/>
        </w:rPr>
        <w:t xml:space="preserve"> </w:t>
      </w:r>
      <w:r w:rsidRPr="00BF030C">
        <w:rPr>
          <w:rFonts w:cs="Times New Roman"/>
        </w:rPr>
        <w:t>show for</w:t>
      </w:r>
      <w:r w:rsidRPr="00BF030C">
        <w:rPr>
          <w:rFonts w:cs="Times New Roman"/>
          <w:spacing w:val="1"/>
        </w:rPr>
        <w:t xml:space="preserve"> </w:t>
      </w:r>
      <w:r w:rsidRPr="00BF030C">
        <w:rPr>
          <w:rFonts w:cs="Times New Roman"/>
          <w:spacing w:val="-2"/>
        </w:rPr>
        <w:t>which</w:t>
      </w:r>
      <w:r w:rsidRPr="00BF030C">
        <w:rPr>
          <w:rFonts w:cs="Times New Roman"/>
        </w:rPr>
        <w:t xml:space="preserve"> they</w:t>
      </w:r>
      <w:r w:rsidRPr="00BF030C">
        <w:rPr>
          <w:rFonts w:cs="Times New Roman"/>
          <w:spacing w:val="-3"/>
        </w:rPr>
        <w:t xml:space="preserve"> </w:t>
      </w:r>
      <w:r w:rsidRPr="00BF030C">
        <w:rPr>
          <w:rFonts w:cs="Times New Roman"/>
        </w:rPr>
        <w:t>are eligible but</w:t>
      </w:r>
      <w:r w:rsidRPr="00BF030C">
        <w:rPr>
          <w:rFonts w:cs="Times New Roman"/>
          <w:spacing w:val="1"/>
        </w:rPr>
        <w:t xml:space="preserve"> </w:t>
      </w:r>
      <w:r w:rsidRPr="00BF030C">
        <w:rPr>
          <w:rFonts w:cs="Times New Roman"/>
        </w:rPr>
        <w:t>must</w:t>
      </w:r>
      <w:r w:rsidRPr="00BF030C">
        <w:rPr>
          <w:rFonts w:cs="Times New Roman"/>
          <w:spacing w:val="-2"/>
        </w:rPr>
        <w:t xml:space="preserve"> </w:t>
      </w:r>
      <w:r w:rsidRPr="00BF030C">
        <w:rPr>
          <w:rFonts w:cs="Times New Roman"/>
        </w:rPr>
        <w:t>put</w:t>
      </w:r>
      <w:r w:rsidRPr="00BF030C">
        <w:rPr>
          <w:rFonts w:cs="Times New Roman"/>
          <w:spacing w:val="1"/>
        </w:rPr>
        <w:t xml:space="preserve"> </w:t>
      </w:r>
      <w:r w:rsidRPr="00BF030C">
        <w:rPr>
          <w:rFonts w:cs="Times New Roman"/>
        </w:rPr>
        <w:t>the</w:t>
      </w:r>
      <w:r w:rsidRPr="00BF030C">
        <w:rPr>
          <w:rFonts w:cs="Times New Roman"/>
          <w:spacing w:val="-2"/>
        </w:rPr>
        <w:t xml:space="preserve"> </w:t>
      </w:r>
      <w:r w:rsidRPr="00BF030C">
        <w:rPr>
          <w:rFonts w:cs="Times New Roman"/>
        </w:rPr>
        <w:t>letter</w:t>
      </w:r>
      <w:r w:rsidRPr="00BF030C">
        <w:rPr>
          <w:rFonts w:cs="Times New Roman"/>
          <w:spacing w:val="1"/>
        </w:rPr>
        <w:t xml:space="preserve"> </w:t>
      </w:r>
      <w:r w:rsidRPr="00BF030C">
        <w:rPr>
          <w:rFonts w:cs="Times New Roman"/>
        </w:rPr>
        <w:t>“J” on</w:t>
      </w:r>
      <w:r w:rsidRPr="00BF030C">
        <w:rPr>
          <w:rFonts w:cs="Times New Roman"/>
          <w:spacing w:val="-3"/>
        </w:rPr>
        <w:t xml:space="preserve"> </w:t>
      </w:r>
      <w:r w:rsidRPr="00BF030C">
        <w:rPr>
          <w:rFonts w:cs="Times New Roman"/>
        </w:rPr>
        <w:t>their</w:t>
      </w:r>
      <w:r w:rsidRPr="00BF030C">
        <w:rPr>
          <w:rFonts w:cs="Times New Roman"/>
          <w:spacing w:val="-2"/>
        </w:rPr>
        <w:t xml:space="preserve"> </w:t>
      </w:r>
      <w:r w:rsidRPr="00BF030C">
        <w:rPr>
          <w:rFonts w:cs="Times New Roman"/>
        </w:rPr>
        <w:t>entry</w:t>
      </w:r>
      <w:r w:rsidRPr="00BF030C">
        <w:rPr>
          <w:rFonts w:cs="Times New Roman"/>
          <w:spacing w:val="-3"/>
        </w:rPr>
        <w:t xml:space="preserve"> </w:t>
      </w:r>
      <w:r w:rsidRPr="00BF030C">
        <w:rPr>
          <w:rFonts w:cs="Times New Roman"/>
        </w:rPr>
        <w:t>tags in</w:t>
      </w:r>
      <w:r w:rsidRPr="00BF030C">
        <w:rPr>
          <w:rFonts w:cs="Times New Roman"/>
          <w:spacing w:val="77"/>
        </w:rPr>
        <w:t xml:space="preserve"> </w:t>
      </w:r>
      <w:r w:rsidRPr="00BF030C">
        <w:rPr>
          <w:rFonts w:cs="Times New Roman"/>
        </w:rPr>
        <w:t>place of</w:t>
      </w:r>
      <w:r w:rsidRPr="00BF030C">
        <w:rPr>
          <w:rFonts w:cs="Times New Roman"/>
          <w:spacing w:val="-2"/>
        </w:rPr>
        <w:t xml:space="preserve"> </w:t>
      </w:r>
      <w:r w:rsidRPr="00BF030C">
        <w:rPr>
          <w:rFonts w:cs="Times New Roman"/>
        </w:rPr>
        <w:t>an exhibitor’s number</w:t>
      </w:r>
      <w:r w:rsidRPr="00BF030C">
        <w:rPr>
          <w:rFonts w:cs="Times New Roman"/>
          <w:spacing w:val="-2"/>
        </w:rPr>
        <w:t xml:space="preserve"> </w:t>
      </w:r>
      <w:r w:rsidRPr="00BF030C">
        <w:rPr>
          <w:rFonts w:cs="Times New Roman"/>
        </w:rPr>
        <w:t>if</w:t>
      </w:r>
      <w:r w:rsidRPr="00BF030C">
        <w:rPr>
          <w:rFonts w:cs="Times New Roman"/>
          <w:spacing w:val="1"/>
        </w:rPr>
        <w:t xml:space="preserve"> </w:t>
      </w:r>
      <w:r w:rsidRPr="00BF030C">
        <w:rPr>
          <w:rFonts w:cs="Times New Roman"/>
        </w:rPr>
        <w:t>not</w:t>
      </w:r>
      <w:r w:rsidRPr="00BF030C">
        <w:rPr>
          <w:rFonts w:cs="Times New Roman"/>
          <w:spacing w:val="-2"/>
        </w:rPr>
        <w:t xml:space="preserve"> </w:t>
      </w:r>
      <w:r w:rsidRPr="00BF030C">
        <w:rPr>
          <w:rFonts w:cs="Times New Roman"/>
        </w:rPr>
        <w:t>registered for</w:t>
      </w:r>
      <w:r w:rsidRPr="00BF030C">
        <w:rPr>
          <w:rFonts w:cs="Times New Roman"/>
          <w:spacing w:val="1"/>
        </w:rPr>
        <w:t xml:space="preserve"> </w:t>
      </w:r>
      <w:r w:rsidRPr="00BF030C">
        <w:rPr>
          <w:rFonts w:cs="Times New Roman"/>
        </w:rPr>
        <w:t>the</w:t>
      </w:r>
      <w:r w:rsidRPr="00BF030C">
        <w:rPr>
          <w:rFonts w:cs="Times New Roman"/>
          <w:spacing w:val="-2"/>
        </w:rPr>
        <w:t xml:space="preserve"> </w:t>
      </w:r>
      <w:r w:rsidRPr="00BF030C">
        <w:rPr>
          <w:rFonts w:cs="Times New Roman"/>
        </w:rPr>
        <w:t>convention.</w:t>
      </w:r>
    </w:p>
    <w:p w14:paraId="0981108C" w14:textId="77777777" w:rsidR="00F40C1D" w:rsidRPr="00F40C1D" w:rsidRDefault="00F40C1D" w:rsidP="00F40C1D">
      <w:pPr>
        <w:rPr>
          <w:rFonts w:cs="Times New Roman"/>
          <w:bCs/>
          <w:sz w:val="10"/>
          <w:szCs w:val="10"/>
        </w:rPr>
      </w:pPr>
    </w:p>
    <w:p w14:paraId="2FD142BE" w14:textId="66A74735" w:rsidR="00750A20" w:rsidRPr="00BF030C" w:rsidRDefault="00750A20" w:rsidP="00750A20">
      <w:pPr>
        <w:rPr>
          <w:rFonts w:cs="Times New Roman"/>
          <w:b/>
          <w:bCs/>
        </w:rPr>
      </w:pPr>
      <w:r w:rsidRPr="00BF030C">
        <w:rPr>
          <w:rFonts w:cs="Times New Roman"/>
          <w:b/>
        </w:rPr>
        <w:t>Class 4</w:t>
      </w:r>
      <w:r w:rsidR="0086733A" w:rsidRPr="00BF030C">
        <w:rPr>
          <w:rFonts w:cs="Times New Roman"/>
          <w:b/>
        </w:rPr>
        <w:t>4</w:t>
      </w:r>
      <w:r w:rsidRPr="00BF030C">
        <w:rPr>
          <w:rFonts w:cs="Times New Roman"/>
          <w:b/>
        </w:rPr>
        <w:t xml:space="preserve">: Hybrid Tea </w:t>
      </w:r>
      <w:r w:rsidRPr="00BF030C">
        <w:rPr>
          <w:rFonts w:cs="Times New Roman"/>
          <w:b/>
          <w:spacing w:val="-2"/>
        </w:rPr>
        <w:t>or</w:t>
      </w:r>
      <w:r w:rsidRPr="00BF030C">
        <w:rPr>
          <w:rFonts w:cs="Times New Roman"/>
          <w:b/>
        </w:rPr>
        <w:t xml:space="preserve"> Grandiflora</w:t>
      </w:r>
    </w:p>
    <w:p w14:paraId="09FA3184" w14:textId="629F82A5" w:rsidR="00750A20"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 at</w:t>
      </w:r>
      <w:r w:rsidRPr="00BF030C">
        <w:rPr>
          <w:rFonts w:cs="Times New Roman"/>
          <w:spacing w:val="1"/>
        </w:rPr>
        <w:t xml:space="preserve"> </w:t>
      </w:r>
      <w:r w:rsidRPr="00BF030C">
        <w:rPr>
          <w:rFonts w:cs="Times New Roman"/>
        </w:rPr>
        <w:t xml:space="preserve">exhibition stage </w:t>
      </w:r>
      <w:r w:rsidRPr="00BF030C">
        <w:rPr>
          <w:rFonts w:cs="Times New Roman"/>
          <w:spacing w:val="-2"/>
        </w:rPr>
        <w:t>or</w:t>
      </w:r>
      <w:r w:rsidRPr="00BF030C">
        <w:rPr>
          <w:rFonts w:cs="Times New Roman"/>
          <w:spacing w:val="1"/>
        </w:rPr>
        <w:t xml:space="preserve"> </w:t>
      </w:r>
      <w:r w:rsidRPr="00BF030C">
        <w:rPr>
          <w:rFonts w:cs="Times New Roman"/>
        </w:rPr>
        <w:t>one (1)</w:t>
      </w:r>
      <w:r w:rsidRPr="00BF030C">
        <w:rPr>
          <w:rFonts w:cs="Times New Roman"/>
          <w:spacing w:val="1"/>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2"/>
        </w:rPr>
        <w:t xml:space="preserve"> </w:t>
      </w:r>
      <w:r w:rsidRPr="00BF030C">
        <w:rPr>
          <w:rFonts w:cs="Times New Roman"/>
        </w:rPr>
        <w:t>or</w:t>
      </w:r>
      <w:r w:rsidRPr="00BF030C">
        <w:rPr>
          <w:rFonts w:cs="Times New Roman"/>
          <w:spacing w:val="1"/>
        </w:rPr>
        <w:t xml:space="preserve"> </w:t>
      </w:r>
      <w:r w:rsidRPr="00BF030C">
        <w:rPr>
          <w:rFonts w:cs="Times New Roman"/>
        </w:rPr>
        <w:t xml:space="preserve">more </w:t>
      </w:r>
      <w:r w:rsidRPr="00BF030C">
        <w:rPr>
          <w:rFonts w:cs="Times New Roman"/>
          <w:spacing w:val="-2"/>
        </w:rPr>
        <w:t>blooms,</w:t>
      </w:r>
      <w:r w:rsidRPr="00BF030C">
        <w:rPr>
          <w:rFonts w:cs="Times New Roman"/>
        </w:rPr>
        <w:t xml:space="preserve"> unwanted growth</w:t>
      </w:r>
      <w:r w:rsidRPr="00BF030C">
        <w:rPr>
          <w:rFonts w:cs="Times New Roman"/>
          <w:spacing w:val="-3"/>
        </w:rPr>
        <w:t xml:space="preserve"> </w:t>
      </w:r>
      <w:r w:rsidRPr="00BF030C">
        <w:rPr>
          <w:rFonts w:cs="Times New Roman"/>
          <w:spacing w:val="-2"/>
        </w:rPr>
        <w:t>ma</w:t>
      </w:r>
      <w:r w:rsidR="00B42405" w:rsidRPr="00BF030C">
        <w:rPr>
          <w:rFonts w:cs="Times New Roman"/>
          <w:spacing w:val="-2"/>
        </w:rPr>
        <w:t xml:space="preserve">y </w:t>
      </w:r>
      <w:r w:rsidRPr="00BF030C">
        <w:rPr>
          <w:rFonts w:cs="Times New Roman"/>
        </w:rPr>
        <w:t>be removed).</w:t>
      </w:r>
    </w:p>
    <w:p w14:paraId="376473C5" w14:textId="77777777" w:rsidR="00F40C1D" w:rsidRPr="00F40C1D" w:rsidRDefault="00F40C1D" w:rsidP="00F40C1D">
      <w:pPr>
        <w:rPr>
          <w:rFonts w:cs="Times New Roman"/>
          <w:bCs/>
          <w:sz w:val="10"/>
          <w:szCs w:val="10"/>
        </w:rPr>
      </w:pPr>
    </w:p>
    <w:p w14:paraId="5E4A5B29" w14:textId="19C1258C" w:rsidR="00750A20" w:rsidRPr="00BF030C" w:rsidRDefault="00750A20" w:rsidP="00750A20">
      <w:pPr>
        <w:rPr>
          <w:rFonts w:cs="Times New Roman"/>
          <w:b/>
          <w:bCs/>
        </w:rPr>
      </w:pPr>
      <w:r w:rsidRPr="00BF030C">
        <w:rPr>
          <w:rFonts w:cs="Times New Roman"/>
          <w:b/>
        </w:rPr>
        <w:t>Class 4</w:t>
      </w:r>
      <w:r w:rsidR="0086733A" w:rsidRPr="00BF030C">
        <w:rPr>
          <w:rFonts w:cs="Times New Roman"/>
          <w:b/>
        </w:rPr>
        <w:t>5</w:t>
      </w:r>
      <w:r w:rsidRPr="00BF030C">
        <w:rPr>
          <w:rFonts w:cs="Times New Roman"/>
          <w:b/>
        </w:rPr>
        <w:t>: Floribunda or</w:t>
      </w:r>
      <w:r w:rsidRPr="00BF030C">
        <w:rPr>
          <w:rFonts w:cs="Times New Roman"/>
          <w:b/>
          <w:spacing w:val="-2"/>
        </w:rPr>
        <w:t xml:space="preserve"> </w:t>
      </w:r>
      <w:r w:rsidRPr="00BF030C">
        <w:rPr>
          <w:rFonts w:cs="Times New Roman"/>
          <w:b/>
        </w:rPr>
        <w:t>Polyantha</w:t>
      </w:r>
    </w:p>
    <w:p w14:paraId="6598154D" w14:textId="6A2D6452" w:rsidR="00750A20"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 at</w:t>
      </w:r>
      <w:r w:rsidRPr="00BF030C">
        <w:rPr>
          <w:rFonts w:cs="Times New Roman"/>
          <w:spacing w:val="1"/>
        </w:rPr>
        <w:t xml:space="preserve"> </w:t>
      </w:r>
      <w:r w:rsidRPr="00BF030C">
        <w:rPr>
          <w:rFonts w:cs="Times New Roman"/>
        </w:rPr>
        <w:t xml:space="preserve">exhibition stage </w:t>
      </w:r>
      <w:r w:rsidRPr="00BF030C">
        <w:rPr>
          <w:rFonts w:cs="Times New Roman"/>
          <w:spacing w:val="-2"/>
        </w:rPr>
        <w:t>or</w:t>
      </w:r>
      <w:r w:rsidRPr="00BF030C">
        <w:rPr>
          <w:rFonts w:cs="Times New Roman"/>
          <w:spacing w:val="1"/>
        </w:rPr>
        <w:t xml:space="preserve"> </w:t>
      </w:r>
      <w:r w:rsidRPr="00BF030C">
        <w:rPr>
          <w:rFonts w:cs="Times New Roman"/>
        </w:rPr>
        <w:t>one (1)</w:t>
      </w:r>
      <w:r w:rsidRPr="00BF030C">
        <w:rPr>
          <w:rFonts w:cs="Times New Roman"/>
          <w:spacing w:val="1"/>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2"/>
        </w:rPr>
        <w:t xml:space="preserve"> </w:t>
      </w:r>
      <w:r w:rsidRPr="00BF030C">
        <w:rPr>
          <w:rFonts w:cs="Times New Roman"/>
        </w:rPr>
        <w:t>or</w:t>
      </w:r>
      <w:r w:rsidRPr="00BF030C">
        <w:rPr>
          <w:rFonts w:cs="Times New Roman"/>
          <w:spacing w:val="1"/>
        </w:rPr>
        <w:t xml:space="preserve"> </w:t>
      </w:r>
      <w:r w:rsidRPr="00BF030C">
        <w:rPr>
          <w:rFonts w:cs="Times New Roman"/>
        </w:rPr>
        <w:t xml:space="preserve">more </w:t>
      </w:r>
      <w:r w:rsidRPr="00BF030C">
        <w:rPr>
          <w:rFonts w:cs="Times New Roman"/>
          <w:spacing w:val="-2"/>
        </w:rPr>
        <w:t>blooms,</w:t>
      </w:r>
      <w:r w:rsidRPr="00BF030C">
        <w:rPr>
          <w:rFonts w:cs="Times New Roman"/>
        </w:rPr>
        <w:t xml:space="preserve"> unwanted growth</w:t>
      </w:r>
      <w:r w:rsidRPr="00BF030C">
        <w:rPr>
          <w:rFonts w:cs="Times New Roman"/>
          <w:spacing w:val="-3"/>
        </w:rPr>
        <w:t xml:space="preserve"> </w:t>
      </w:r>
      <w:r w:rsidRPr="00BF030C">
        <w:rPr>
          <w:rFonts w:cs="Times New Roman"/>
          <w:spacing w:val="-2"/>
        </w:rPr>
        <w:t>ma</w:t>
      </w:r>
      <w:r w:rsidR="00B42405" w:rsidRPr="00BF030C">
        <w:rPr>
          <w:rFonts w:cs="Times New Roman"/>
          <w:spacing w:val="-2"/>
        </w:rPr>
        <w:t xml:space="preserve">y </w:t>
      </w:r>
      <w:r w:rsidRPr="00BF030C">
        <w:rPr>
          <w:rFonts w:cs="Times New Roman"/>
        </w:rPr>
        <w:t>be removed).</w:t>
      </w:r>
    </w:p>
    <w:p w14:paraId="23BA2D27" w14:textId="77777777" w:rsidR="00F40C1D" w:rsidRPr="00F40C1D" w:rsidRDefault="00F40C1D" w:rsidP="00F40C1D">
      <w:pPr>
        <w:rPr>
          <w:rFonts w:cs="Times New Roman"/>
          <w:bCs/>
          <w:sz w:val="10"/>
          <w:szCs w:val="10"/>
        </w:rPr>
      </w:pPr>
    </w:p>
    <w:p w14:paraId="167609E9" w14:textId="65B8CE87" w:rsidR="00750A20" w:rsidRPr="00BF030C" w:rsidRDefault="00750A20" w:rsidP="00750A20">
      <w:pPr>
        <w:rPr>
          <w:rFonts w:cs="Times New Roman"/>
          <w:b/>
          <w:bCs/>
        </w:rPr>
      </w:pPr>
      <w:r w:rsidRPr="00BF030C">
        <w:rPr>
          <w:rFonts w:cs="Times New Roman"/>
          <w:b/>
        </w:rPr>
        <w:t>Class 4</w:t>
      </w:r>
      <w:r w:rsidR="0086733A" w:rsidRPr="00BF030C">
        <w:rPr>
          <w:rFonts w:cs="Times New Roman"/>
          <w:b/>
        </w:rPr>
        <w:t>6</w:t>
      </w:r>
      <w:r w:rsidRPr="00BF030C">
        <w:rPr>
          <w:rFonts w:cs="Times New Roman"/>
          <w:b/>
        </w:rPr>
        <w:t>: Miniature or</w:t>
      </w:r>
      <w:r w:rsidRPr="00BF030C">
        <w:rPr>
          <w:rFonts w:cs="Times New Roman"/>
          <w:b/>
          <w:spacing w:val="-2"/>
        </w:rPr>
        <w:t xml:space="preserve"> </w:t>
      </w:r>
      <w:r w:rsidRPr="00BF030C">
        <w:rPr>
          <w:rFonts w:cs="Times New Roman"/>
          <w:b/>
        </w:rPr>
        <w:t>Miniflora</w:t>
      </w:r>
    </w:p>
    <w:p w14:paraId="4966E871" w14:textId="0DC90D69" w:rsidR="00750A20"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 at</w:t>
      </w:r>
      <w:r w:rsidRPr="00BF030C">
        <w:rPr>
          <w:rFonts w:cs="Times New Roman"/>
          <w:spacing w:val="1"/>
        </w:rPr>
        <w:t xml:space="preserve"> </w:t>
      </w:r>
      <w:r w:rsidRPr="00BF030C">
        <w:rPr>
          <w:rFonts w:cs="Times New Roman"/>
        </w:rPr>
        <w:t xml:space="preserve">exhibition stage </w:t>
      </w:r>
      <w:r w:rsidRPr="00BF030C">
        <w:rPr>
          <w:rFonts w:cs="Times New Roman"/>
          <w:spacing w:val="-2"/>
        </w:rPr>
        <w:t>or</w:t>
      </w:r>
      <w:r w:rsidRPr="00BF030C">
        <w:rPr>
          <w:rFonts w:cs="Times New Roman"/>
          <w:spacing w:val="1"/>
        </w:rPr>
        <w:t xml:space="preserve"> </w:t>
      </w:r>
      <w:r w:rsidRPr="00BF030C">
        <w:rPr>
          <w:rFonts w:cs="Times New Roman"/>
        </w:rPr>
        <w:t>one (1)</w:t>
      </w:r>
      <w:r w:rsidRPr="00BF030C">
        <w:rPr>
          <w:rFonts w:cs="Times New Roman"/>
          <w:spacing w:val="1"/>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2"/>
        </w:rPr>
        <w:t xml:space="preserve"> </w:t>
      </w:r>
      <w:r w:rsidRPr="00BF030C">
        <w:rPr>
          <w:rFonts w:cs="Times New Roman"/>
        </w:rPr>
        <w:t>or</w:t>
      </w:r>
      <w:r w:rsidRPr="00BF030C">
        <w:rPr>
          <w:rFonts w:cs="Times New Roman"/>
          <w:spacing w:val="1"/>
        </w:rPr>
        <w:t xml:space="preserve"> </w:t>
      </w:r>
      <w:r w:rsidRPr="00BF030C">
        <w:rPr>
          <w:rFonts w:cs="Times New Roman"/>
        </w:rPr>
        <w:t xml:space="preserve">more </w:t>
      </w:r>
      <w:r w:rsidRPr="00BF030C">
        <w:rPr>
          <w:rFonts w:cs="Times New Roman"/>
          <w:spacing w:val="-2"/>
        </w:rPr>
        <w:t>blooms,</w:t>
      </w:r>
      <w:r w:rsidRPr="00BF030C">
        <w:rPr>
          <w:rFonts w:cs="Times New Roman"/>
        </w:rPr>
        <w:t xml:space="preserve"> unwanted growth</w:t>
      </w:r>
      <w:r w:rsidRPr="00BF030C">
        <w:rPr>
          <w:rFonts w:cs="Times New Roman"/>
          <w:spacing w:val="-3"/>
        </w:rPr>
        <w:t xml:space="preserve"> </w:t>
      </w:r>
      <w:r w:rsidRPr="00BF030C">
        <w:rPr>
          <w:rFonts w:cs="Times New Roman"/>
          <w:spacing w:val="-2"/>
        </w:rPr>
        <w:t>ma</w:t>
      </w:r>
      <w:r w:rsidR="00B42405" w:rsidRPr="00BF030C">
        <w:rPr>
          <w:rFonts w:cs="Times New Roman"/>
          <w:spacing w:val="-2"/>
        </w:rPr>
        <w:t xml:space="preserve">y </w:t>
      </w:r>
      <w:r w:rsidRPr="00BF030C">
        <w:rPr>
          <w:rFonts w:cs="Times New Roman"/>
        </w:rPr>
        <w:t>be removed).</w:t>
      </w:r>
    </w:p>
    <w:p w14:paraId="3862E9D1" w14:textId="77777777" w:rsidR="00F40C1D" w:rsidRPr="00F40C1D" w:rsidRDefault="00F40C1D" w:rsidP="00F40C1D">
      <w:pPr>
        <w:rPr>
          <w:rFonts w:cs="Times New Roman"/>
          <w:bCs/>
          <w:sz w:val="10"/>
          <w:szCs w:val="10"/>
        </w:rPr>
      </w:pPr>
    </w:p>
    <w:p w14:paraId="0BF004C1" w14:textId="62E1492A" w:rsidR="00750A20" w:rsidRPr="00BF030C" w:rsidRDefault="00750A20" w:rsidP="00750A20">
      <w:pPr>
        <w:rPr>
          <w:rFonts w:cs="Times New Roman"/>
          <w:b/>
          <w:bCs/>
        </w:rPr>
      </w:pPr>
      <w:r w:rsidRPr="00BF030C">
        <w:rPr>
          <w:rFonts w:cs="Times New Roman"/>
          <w:b/>
        </w:rPr>
        <w:t>Class 4</w:t>
      </w:r>
      <w:r w:rsidR="0086733A" w:rsidRPr="00BF030C">
        <w:rPr>
          <w:rFonts w:cs="Times New Roman"/>
          <w:b/>
        </w:rPr>
        <w:t>7</w:t>
      </w:r>
      <w:r w:rsidRPr="00BF030C">
        <w:rPr>
          <w:rFonts w:cs="Times New Roman"/>
          <w:b/>
        </w:rPr>
        <w:t>: Shrub</w:t>
      </w:r>
    </w:p>
    <w:p w14:paraId="11F32174" w14:textId="21C91083" w:rsidR="00750A20" w:rsidRPr="00BF030C" w:rsidRDefault="00750A20" w:rsidP="002255AA">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unwante</w:t>
      </w:r>
      <w:r w:rsidR="00B42405" w:rsidRPr="00BF030C">
        <w:rPr>
          <w:rFonts w:cs="Times New Roman"/>
        </w:rPr>
        <w:t xml:space="preserve">d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 xml:space="preserve">be growth </w:t>
      </w:r>
      <w:r w:rsidRPr="00BF030C">
        <w:rPr>
          <w:rFonts w:cs="Times New Roman"/>
          <w:spacing w:val="-2"/>
        </w:rPr>
        <w:t>may</w:t>
      </w:r>
      <w:r w:rsidRPr="00BF030C">
        <w:rPr>
          <w:rFonts w:cs="Times New Roman"/>
          <w:spacing w:val="-3"/>
        </w:rPr>
        <w:t xml:space="preserve"> </w:t>
      </w:r>
      <w:r w:rsidRPr="00BF030C">
        <w:rPr>
          <w:rFonts w:cs="Times New Roman"/>
        </w:rPr>
        <w:t>be removed.</w:t>
      </w:r>
    </w:p>
    <w:p w14:paraId="45B0B6B1" w14:textId="77777777" w:rsidR="00F40C1D" w:rsidRPr="00F40C1D" w:rsidRDefault="00F40C1D" w:rsidP="00F40C1D">
      <w:pPr>
        <w:rPr>
          <w:rFonts w:cs="Times New Roman"/>
          <w:bCs/>
          <w:sz w:val="10"/>
          <w:szCs w:val="10"/>
        </w:rPr>
      </w:pPr>
    </w:p>
    <w:p w14:paraId="45E5F9CE" w14:textId="77777777" w:rsidR="0086733A" w:rsidRPr="00BF030C" w:rsidRDefault="0086733A" w:rsidP="009F25E9">
      <w:pPr>
        <w:spacing w:line="278" w:lineRule="auto"/>
        <w:rPr>
          <w:rFonts w:cs="Times New Roman"/>
          <w:b/>
        </w:rPr>
      </w:pPr>
      <w:r w:rsidRPr="00BF030C">
        <w:rPr>
          <w:rFonts w:cs="Times New Roman"/>
          <w:b/>
        </w:rPr>
        <w:t>Class 48:</w:t>
      </w:r>
      <w:r w:rsidRPr="00BF030C">
        <w:rPr>
          <w:rFonts w:cs="Times New Roman"/>
        </w:rPr>
        <w:t xml:space="preserve"> </w:t>
      </w:r>
      <w:r w:rsidRPr="00BF030C">
        <w:rPr>
          <w:rFonts w:cs="Times New Roman"/>
          <w:b/>
        </w:rPr>
        <w:t>All</w:t>
      </w:r>
      <w:r w:rsidRPr="00BF030C">
        <w:rPr>
          <w:rFonts w:cs="Times New Roman"/>
          <w:b/>
          <w:spacing w:val="1"/>
        </w:rPr>
        <w:t xml:space="preserve"> </w:t>
      </w:r>
      <w:r w:rsidRPr="00BF030C">
        <w:rPr>
          <w:rFonts w:cs="Times New Roman"/>
          <w:b/>
        </w:rPr>
        <w:t>other</w:t>
      </w:r>
      <w:r w:rsidRPr="00BF030C">
        <w:rPr>
          <w:rFonts w:cs="Times New Roman"/>
          <w:b/>
          <w:spacing w:val="-2"/>
        </w:rPr>
        <w:t xml:space="preserve"> </w:t>
      </w:r>
      <w:r w:rsidRPr="00BF030C">
        <w:rPr>
          <w:rFonts w:cs="Times New Roman"/>
          <w:b/>
        </w:rPr>
        <w:t>rose</w:t>
      </w:r>
      <w:r w:rsidRPr="00BF030C">
        <w:rPr>
          <w:rFonts w:cs="Times New Roman"/>
          <w:b/>
          <w:spacing w:val="-2"/>
        </w:rPr>
        <w:t xml:space="preserve"> </w:t>
      </w:r>
      <w:r w:rsidRPr="00BF030C">
        <w:rPr>
          <w:rFonts w:cs="Times New Roman"/>
          <w:b/>
        </w:rPr>
        <w:t>classifications not</w:t>
      </w:r>
      <w:r w:rsidRPr="00BF030C">
        <w:rPr>
          <w:rFonts w:cs="Times New Roman"/>
          <w:b/>
          <w:spacing w:val="-2"/>
        </w:rPr>
        <w:t xml:space="preserve"> </w:t>
      </w:r>
      <w:r w:rsidRPr="00BF030C">
        <w:rPr>
          <w:rFonts w:cs="Times New Roman"/>
          <w:b/>
        </w:rPr>
        <w:t>listed</w:t>
      </w:r>
      <w:r w:rsidRPr="00BF030C">
        <w:rPr>
          <w:rFonts w:cs="Times New Roman"/>
          <w:b/>
          <w:spacing w:val="-3"/>
        </w:rPr>
        <w:t xml:space="preserve"> </w:t>
      </w:r>
      <w:r w:rsidRPr="00BF030C">
        <w:rPr>
          <w:rFonts w:cs="Times New Roman"/>
          <w:b/>
        </w:rPr>
        <w:t>in Section I</w:t>
      </w:r>
    </w:p>
    <w:p w14:paraId="22AD3731" w14:textId="77777777" w:rsidR="0086733A" w:rsidRPr="00BF030C" w:rsidRDefault="0086733A" w:rsidP="009F25E9">
      <w:pPr>
        <w:ind w:left="720"/>
        <w:rPr>
          <w:rFonts w:cs="Times New Roman"/>
          <w:b/>
          <w:sz w:val="24"/>
          <w:szCs w:val="24"/>
        </w:rPr>
      </w:pPr>
      <w:r w:rsidRPr="00BF030C">
        <w:rPr>
          <w:rFonts w:cs="Times New Roman"/>
        </w:rPr>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rPr>
        <w:t>with or</w:t>
      </w:r>
      <w:r w:rsidRPr="00BF030C">
        <w:rPr>
          <w:rFonts w:cs="Times New Roman"/>
          <w:spacing w:val="1"/>
        </w:rPr>
        <w:t xml:space="preserve"> </w:t>
      </w:r>
      <w:r w:rsidRPr="00BF030C">
        <w:rPr>
          <w:rFonts w:cs="Times New Roman"/>
        </w:rPr>
        <w:t>without</w:t>
      </w:r>
      <w:r w:rsidRPr="00BF030C">
        <w:rPr>
          <w:rFonts w:cs="Times New Roman"/>
          <w:spacing w:val="1"/>
        </w:rPr>
        <w:t xml:space="preserve"> </w:t>
      </w:r>
      <w:r w:rsidRPr="00BF030C">
        <w:rPr>
          <w:rFonts w:cs="Times New Roman"/>
        </w:rPr>
        <w:t>side</w:t>
      </w:r>
      <w:r w:rsidRPr="00BF030C">
        <w:rPr>
          <w:rFonts w:cs="Times New Roman"/>
          <w:spacing w:val="-2"/>
        </w:rPr>
        <w:t xml:space="preserve"> </w:t>
      </w:r>
      <w:r w:rsidRPr="00BF030C">
        <w:rPr>
          <w:rFonts w:cs="Times New Roman"/>
        </w:rPr>
        <w:t xml:space="preserve">buds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 xml:space="preserve">unwanted growth </w:t>
      </w:r>
      <w:r w:rsidRPr="00BF030C">
        <w:rPr>
          <w:rFonts w:cs="Times New Roman"/>
          <w:spacing w:val="-2"/>
        </w:rPr>
        <w:t>may</w:t>
      </w:r>
      <w:r w:rsidRPr="00BF030C">
        <w:rPr>
          <w:rFonts w:cs="Times New Roman"/>
          <w:spacing w:val="-3"/>
        </w:rPr>
        <w:t xml:space="preserve"> </w:t>
      </w:r>
      <w:r w:rsidRPr="00BF030C">
        <w:rPr>
          <w:rFonts w:cs="Times New Roman"/>
        </w:rPr>
        <w:t>be removed.</w:t>
      </w:r>
    </w:p>
    <w:p w14:paraId="7A749F9F" w14:textId="29634281" w:rsidR="00750A20" w:rsidRPr="00E31DDA" w:rsidRDefault="00750A20" w:rsidP="009F25E9">
      <w:pPr>
        <w:spacing w:line="278" w:lineRule="auto"/>
        <w:rPr>
          <w:rFonts w:cs="Times New Roman"/>
          <w:b/>
          <w:sz w:val="10"/>
          <w:szCs w:val="10"/>
        </w:rPr>
      </w:pPr>
    </w:p>
    <w:p w14:paraId="4544B13D" w14:textId="77777777" w:rsidR="00750A20" w:rsidRPr="00BF030C" w:rsidRDefault="00750A20" w:rsidP="008214F5">
      <w:pPr>
        <w:contextualSpacing/>
        <w:jc w:val="center"/>
        <w:rPr>
          <w:rFonts w:cs="Times New Roman"/>
          <w:b/>
          <w:sz w:val="24"/>
          <w:szCs w:val="24"/>
        </w:rPr>
      </w:pPr>
      <w:r w:rsidRPr="00BF030C">
        <w:rPr>
          <w:rFonts w:cs="Times New Roman"/>
          <w:b/>
          <w:sz w:val="24"/>
          <w:szCs w:val="24"/>
        </w:rPr>
        <w:t>Section J – JUDGES’ ENTRIES</w:t>
      </w:r>
    </w:p>
    <w:p w14:paraId="7750557C" w14:textId="77777777" w:rsidR="00750A20" w:rsidRPr="00BF030C" w:rsidRDefault="00750A20" w:rsidP="008214F5">
      <w:pPr>
        <w:spacing w:before="194"/>
        <w:contextualSpacing/>
        <w:rPr>
          <w:rFonts w:cs="Times New Roman"/>
          <w:i/>
        </w:rPr>
      </w:pPr>
      <w:r w:rsidRPr="00BF030C">
        <w:rPr>
          <w:rFonts w:cs="Times New Roman"/>
        </w:rPr>
        <w:t>Open</w:t>
      </w:r>
      <w:r w:rsidRPr="00BF030C">
        <w:rPr>
          <w:rFonts w:cs="Times New Roman"/>
          <w:spacing w:val="1"/>
        </w:rPr>
        <w:t xml:space="preserve"> </w:t>
      </w:r>
      <w:r w:rsidRPr="00BF030C">
        <w:rPr>
          <w:rFonts w:cs="Times New Roman"/>
        </w:rPr>
        <w:t>to</w:t>
      </w:r>
      <w:r w:rsidRPr="00BF030C">
        <w:rPr>
          <w:rFonts w:cs="Times New Roman"/>
          <w:spacing w:val="3"/>
        </w:rPr>
        <w:t xml:space="preserve"> </w:t>
      </w:r>
      <w:r w:rsidRPr="00BF030C">
        <w:rPr>
          <w:rFonts w:cs="Times New Roman"/>
        </w:rPr>
        <w:t>the</w:t>
      </w:r>
      <w:r w:rsidRPr="00BF030C">
        <w:rPr>
          <w:rFonts w:cs="Times New Roman"/>
          <w:spacing w:val="3"/>
        </w:rPr>
        <w:t xml:space="preserve"> </w:t>
      </w:r>
      <w:r w:rsidRPr="00BF030C">
        <w:rPr>
          <w:rFonts w:cs="Times New Roman"/>
        </w:rPr>
        <w:t>Horticulture and</w:t>
      </w:r>
      <w:r w:rsidRPr="00BF030C">
        <w:rPr>
          <w:rFonts w:cs="Times New Roman"/>
          <w:spacing w:val="3"/>
        </w:rPr>
        <w:t xml:space="preserve"> </w:t>
      </w:r>
      <w:r w:rsidRPr="00BF030C">
        <w:rPr>
          <w:rFonts w:cs="Times New Roman"/>
        </w:rPr>
        <w:t>Arrangement</w:t>
      </w:r>
      <w:r w:rsidRPr="00BF030C">
        <w:rPr>
          <w:rFonts w:cs="Times New Roman"/>
          <w:spacing w:val="1"/>
        </w:rPr>
        <w:t xml:space="preserve"> </w:t>
      </w:r>
      <w:r w:rsidRPr="00BF030C">
        <w:rPr>
          <w:rFonts w:cs="Times New Roman"/>
        </w:rPr>
        <w:t>Judges</w:t>
      </w:r>
      <w:r w:rsidRPr="00BF030C">
        <w:rPr>
          <w:rFonts w:cs="Times New Roman"/>
          <w:spacing w:val="5"/>
        </w:rPr>
        <w:t xml:space="preserve"> </w:t>
      </w:r>
      <w:r w:rsidRPr="00BF030C">
        <w:rPr>
          <w:rFonts w:cs="Times New Roman"/>
        </w:rPr>
        <w:t>of</w:t>
      </w:r>
      <w:r w:rsidRPr="00BF030C">
        <w:rPr>
          <w:rFonts w:cs="Times New Roman"/>
          <w:spacing w:val="4"/>
        </w:rPr>
        <w:t xml:space="preserve"> </w:t>
      </w:r>
      <w:r w:rsidRPr="00BF030C">
        <w:rPr>
          <w:rFonts w:cs="Times New Roman"/>
        </w:rPr>
        <w:t>the</w:t>
      </w:r>
      <w:r w:rsidRPr="00BF030C">
        <w:rPr>
          <w:rFonts w:cs="Times New Roman"/>
          <w:spacing w:val="-1"/>
        </w:rPr>
        <w:t xml:space="preserve"> </w:t>
      </w:r>
      <w:r w:rsidRPr="00BF030C">
        <w:rPr>
          <w:rFonts w:cs="Times New Roman"/>
        </w:rPr>
        <w:t>show.</w:t>
      </w:r>
      <w:r w:rsidRPr="00BF030C">
        <w:rPr>
          <w:rFonts w:cs="Times New Roman"/>
          <w:spacing w:val="7"/>
        </w:rPr>
        <w:t xml:space="preserve"> </w:t>
      </w:r>
      <w:r w:rsidRPr="00BF030C">
        <w:rPr>
          <w:rFonts w:cs="Times New Roman"/>
          <w:i/>
        </w:rPr>
        <w:t>Eligible for ARS</w:t>
      </w:r>
      <w:r w:rsidRPr="00BF030C">
        <w:rPr>
          <w:rFonts w:cs="Times New Roman"/>
          <w:i/>
          <w:spacing w:val="2"/>
        </w:rPr>
        <w:t xml:space="preserve"> </w:t>
      </w:r>
      <w:r w:rsidRPr="00BF030C">
        <w:rPr>
          <w:rFonts w:cs="Times New Roman"/>
          <w:i/>
        </w:rPr>
        <w:t>Best Judge’s Entry</w:t>
      </w:r>
      <w:r w:rsidRPr="00BF030C">
        <w:rPr>
          <w:rFonts w:cs="Times New Roman"/>
          <w:i/>
          <w:spacing w:val="3"/>
        </w:rPr>
        <w:t xml:space="preserve"> </w:t>
      </w:r>
      <w:r w:rsidRPr="00BF030C">
        <w:rPr>
          <w:rFonts w:cs="Times New Roman"/>
          <w:i/>
          <w:spacing w:val="-2"/>
        </w:rPr>
        <w:t>Certificate</w:t>
      </w:r>
    </w:p>
    <w:p w14:paraId="275D6DE2" w14:textId="77777777" w:rsidR="00F40C1D" w:rsidRPr="00F40C1D" w:rsidRDefault="00F40C1D" w:rsidP="00F40C1D">
      <w:pPr>
        <w:rPr>
          <w:rFonts w:cs="Times New Roman"/>
          <w:bCs/>
          <w:sz w:val="10"/>
          <w:szCs w:val="10"/>
        </w:rPr>
      </w:pPr>
    </w:p>
    <w:p w14:paraId="0EC05892" w14:textId="7D7BD3C4" w:rsidR="00750A20" w:rsidRPr="00BF030C" w:rsidRDefault="00750A20" w:rsidP="00750A20">
      <w:pPr>
        <w:rPr>
          <w:rFonts w:cs="Times New Roman"/>
          <w:b/>
          <w:bCs/>
        </w:rPr>
      </w:pPr>
      <w:r w:rsidRPr="00BF030C">
        <w:rPr>
          <w:rFonts w:cs="Times New Roman"/>
          <w:b/>
        </w:rPr>
        <w:t>Class 4</w:t>
      </w:r>
      <w:r w:rsidR="0086733A" w:rsidRPr="00BF030C">
        <w:rPr>
          <w:rFonts w:cs="Times New Roman"/>
          <w:b/>
        </w:rPr>
        <w:t>9</w:t>
      </w:r>
      <w:r w:rsidRPr="00BF030C">
        <w:rPr>
          <w:rFonts w:cs="Times New Roman"/>
          <w:b/>
        </w:rPr>
        <w:t xml:space="preserve">: Hybrid Tea </w:t>
      </w:r>
      <w:r w:rsidRPr="00BF030C">
        <w:rPr>
          <w:rFonts w:cs="Times New Roman"/>
          <w:b/>
          <w:spacing w:val="-2"/>
        </w:rPr>
        <w:t>or</w:t>
      </w:r>
      <w:r w:rsidRPr="00BF030C">
        <w:rPr>
          <w:rFonts w:cs="Times New Roman"/>
          <w:b/>
        </w:rPr>
        <w:t xml:space="preserve"> Grandiflora</w:t>
      </w:r>
    </w:p>
    <w:p w14:paraId="04128EFE" w14:textId="77777777" w:rsidR="00750A20"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 at</w:t>
      </w:r>
      <w:r w:rsidRPr="00BF030C">
        <w:rPr>
          <w:rFonts w:cs="Times New Roman"/>
          <w:spacing w:val="1"/>
        </w:rPr>
        <w:t xml:space="preserve"> </w:t>
      </w:r>
      <w:r w:rsidRPr="00BF030C">
        <w:rPr>
          <w:rFonts w:cs="Times New Roman"/>
        </w:rPr>
        <w:t xml:space="preserve">exhibition stage </w:t>
      </w:r>
      <w:r w:rsidRPr="00BF030C">
        <w:rPr>
          <w:rFonts w:cs="Times New Roman"/>
          <w:spacing w:val="-2"/>
        </w:rPr>
        <w:t>or</w:t>
      </w:r>
      <w:r w:rsidRPr="00BF030C">
        <w:rPr>
          <w:rFonts w:cs="Times New Roman"/>
          <w:spacing w:val="1"/>
        </w:rPr>
        <w:t xml:space="preserve"> </w:t>
      </w:r>
      <w:r w:rsidRPr="00BF030C">
        <w:rPr>
          <w:rFonts w:cs="Times New Roman"/>
        </w:rPr>
        <w:t>one (1)</w:t>
      </w:r>
      <w:r w:rsidRPr="00BF030C">
        <w:rPr>
          <w:rFonts w:cs="Times New Roman"/>
          <w:spacing w:val="1"/>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2"/>
        </w:rPr>
        <w:t xml:space="preserve"> </w:t>
      </w:r>
      <w:r w:rsidRPr="00BF030C">
        <w:rPr>
          <w:rFonts w:cs="Times New Roman"/>
        </w:rPr>
        <w:t>or</w:t>
      </w:r>
      <w:r w:rsidRPr="00BF030C">
        <w:rPr>
          <w:rFonts w:cs="Times New Roman"/>
          <w:spacing w:val="1"/>
        </w:rPr>
        <w:t xml:space="preserve"> </w:t>
      </w:r>
      <w:r w:rsidRPr="00BF030C">
        <w:rPr>
          <w:rFonts w:cs="Times New Roman"/>
        </w:rPr>
        <w:t xml:space="preserve">more </w:t>
      </w:r>
      <w:r w:rsidRPr="00BF030C">
        <w:rPr>
          <w:rFonts w:cs="Times New Roman"/>
          <w:spacing w:val="-2"/>
        </w:rPr>
        <w:t>blooms,</w:t>
      </w:r>
      <w:r w:rsidRPr="00BF030C">
        <w:rPr>
          <w:rFonts w:cs="Times New Roman"/>
        </w:rPr>
        <w:t xml:space="preserve"> unwanted growth</w:t>
      </w:r>
      <w:r w:rsidRPr="00BF030C">
        <w:rPr>
          <w:rFonts w:cs="Times New Roman"/>
          <w:spacing w:val="-3"/>
        </w:rPr>
        <w:t xml:space="preserve"> </w:t>
      </w:r>
      <w:r w:rsidRPr="00BF030C">
        <w:rPr>
          <w:rFonts w:cs="Times New Roman"/>
          <w:spacing w:val="-2"/>
        </w:rPr>
        <w:t>may</w:t>
      </w:r>
      <w:r w:rsidRPr="00BF030C">
        <w:rPr>
          <w:rFonts w:cs="Times New Roman"/>
          <w:spacing w:val="59"/>
        </w:rPr>
        <w:t xml:space="preserve"> </w:t>
      </w:r>
      <w:r w:rsidRPr="00BF030C">
        <w:rPr>
          <w:rFonts w:cs="Times New Roman"/>
        </w:rPr>
        <w:t>be removed).</w:t>
      </w:r>
    </w:p>
    <w:p w14:paraId="474A1718" w14:textId="77777777" w:rsidR="00F40C1D" w:rsidRPr="00F40C1D" w:rsidRDefault="00F40C1D" w:rsidP="00F40C1D">
      <w:pPr>
        <w:rPr>
          <w:rFonts w:cs="Times New Roman"/>
          <w:bCs/>
          <w:sz w:val="10"/>
          <w:szCs w:val="10"/>
        </w:rPr>
      </w:pPr>
    </w:p>
    <w:p w14:paraId="5704515B" w14:textId="10311DD2" w:rsidR="00750A20" w:rsidRPr="00BF030C" w:rsidRDefault="00750A20" w:rsidP="00750A20">
      <w:pPr>
        <w:rPr>
          <w:rFonts w:cs="Times New Roman"/>
          <w:b/>
          <w:bCs/>
        </w:rPr>
      </w:pPr>
      <w:r w:rsidRPr="00BF030C">
        <w:rPr>
          <w:rFonts w:cs="Times New Roman"/>
          <w:b/>
        </w:rPr>
        <w:t xml:space="preserve">Class </w:t>
      </w:r>
      <w:r w:rsidR="0086733A" w:rsidRPr="00BF030C">
        <w:rPr>
          <w:rFonts w:cs="Times New Roman"/>
          <w:b/>
        </w:rPr>
        <w:t>50</w:t>
      </w:r>
      <w:r w:rsidRPr="00BF030C">
        <w:rPr>
          <w:rFonts w:cs="Times New Roman"/>
          <w:b/>
        </w:rPr>
        <w:t>: Floribunda or</w:t>
      </w:r>
      <w:r w:rsidRPr="00BF030C">
        <w:rPr>
          <w:rFonts w:cs="Times New Roman"/>
          <w:b/>
          <w:spacing w:val="-2"/>
        </w:rPr>
        <w:t xml:space="preserve"> </w:t>
      </w:r>
      <w:r w:rsidRPr="00BF030C">
        <w:rPr>
          <w:rFonts w:cs="Times New Roman"/>
          <w:b/>
        </w:rPr>
        <w:t>Polyantha</w:t>
      </w:r>
    </w:p>
    <w:p w14:paraId="5BB1FAE8" w14:textId="77777777" w:rsidR="00750A20"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 at</w:t>
      </w:r>
      <w:r w:rsidRPr="00BF030C">
        <w:rPr>
          <w:rFonts w:cs="Times New Roman"/>
          <w:spacing w:val="1"/>
        </w:rPr>
        <w:t xml:space="preserve"> </w:t>
      </w:r>
      <w:r w:rsidRPr="00BF030C">
        <w:rPr>
          <w:rFonts w:cs="Times New Roman"/>
        </w:rPr>
        <w:t xml:space="preserve">exhibition stage </w:t>
      </w:r>
      <w:r w:rsidRPr="00BF030C">
        <w:rPr>
          <w:rFonts w:cs="Times New Roman"/>
          <w:spacing w:val="-2"/>
        </w:rPr>
        <w:t>or</w:t>
      </w:r>
      <w:r w:rsidRPr="00BF030C">
        <w:rPr>
          <w:rFonts w:cs="Times New Roman"/>
          <w:spacing w:val="1"/>
        </w:rPr>
        <w:t xml:space="preserve"> </w:t>
      </w:r>
      <w:r w:rsidRPr="00BF030C">
        <w:rPr>
          <w:rFonts w:cs="Times New Roman"/>
        </w:rPr>
        <w:t>one (1)</w:t>
      </w:r>
      <w:r w:rsidRPr="00BF030C">
        <w:rPr>
          <w:rFonts w:cs="Times New Roman"/>
          <w:spacing w:val="1"/>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2"/>
        </w:rPr>
        <w:t xml:space="preserve"> </w:t>
      </w:r>
      <w:r w:rsidRPr="00BF030C">
        <w:rPr>
          <w:rFonts w:cs="Times New Roman"/>
        </w:rPr>
        <w:t>or</w:t>
      </w:r>
      <w:r w:rsidRPr="00BF030C">
        <w:rPr>
          <w:rFonts w:cs="Times New Roman"/>
          <w:spacing w:val="1"/>
        </w:rPr>
        <w:t xml:space="preserve"> </w:t>
      </w:r>
      <w:r w:rsidRPr="00BF030C">
        <w:rPr>
          <w:rFonts w:cs="Times New Roman"/>
        </w:rPr>
        <w:t xml:space="preserve">more </w:t>
      </w:r>
      <w:r w:rsidRPr="00BF030C">
        <w:rPr>
          <w:rFonts w:cs="Times New Roman"/>
          <w:spacing w:val="-2"/>
        </w:rPr>
        <w:t>blooms,</w:t>
      </w:r>
      <w:r w:rsidRPr="00BF030C">
        <w:rPr>
          <w:rFonts w:cs="Times New Roman"/>
        </w:rPr>
        <w:t xml:space="preserve"> unwanted growth</w:t>
      </w:r>
      <w:r w:rsidRPr="00BF030C">
        <w:rPr>
          <w:rFonts w:cs="Times New Roman"/>
          <w:spacing w:val="-3"/>
        </w:rPr>
        <w:t xml:space="preserve"> </w:t>
      </w:r>
      <w:r w:rsidRPr="00BF030C">
        <w:rPr>
          <w:rFonts w:cs="Times New Roman"/>
          <w:spacing w:val="-2"/>
        </w:rPr>
        <w:t>may</w:t>
      </w:r>
      <w:r w:rsidRPr="00BF030C">
        <w:rPr>
          <w:rFonts w:cs="Times New Roman"/>
          <w:spacing w:val="59"/>
        </w:rPr>
        <w:t xml:space="preserve"> </w:t>
      </w:r>
      <w:r w:rsidRPr="00BF030C">
        <w:rPr>
          <w:rFonts w:cs="Times New Roman"/>
        </w:rPr>
        <w:t>be removed).</w:t>
      </w:r>
    </w:p>
    <w:p w14:paraId="0064C1B9" w14:textId="77777777" w:rsidR="00F40C1D" w:rsidRPr="00F40C1D" w:rsidRDefault="00F40C1D" w:rsidP="00F40C1D">
      <w:pPr>
        <w:rPr>
          <w:rFonts w:cs="Times New Roman"/>
          <w:bCs/>
          <w:sz w:val="10"/>
          <w:szCs w:val="10"/>
        </w:rPr>
      </w:pPr>
    </w:p>
    <w:p w14:paraId="55F370DE" w14:textId="1A83E104" w:rsidR="00750A20" w:rsidRPr="00BF030C" w:rsidRDefault="00750A20" w:rsidP="00750A20">
      <w:pPr>
        <w:rPr>
          <w:rFonts w:cs="Times New Roman"/>
          <w:b/>
          <w:bCs/>
        </w:rPr>
      </w:pPr>
      <w:r w:rsidRPr="00BF030C">
        <w:rPr>
          <w:rFonts w:cs="Times New Roman"/>
          <w:b/>
        </w:rPr>
        <w:t xml:space="preserve">Class </w:t>
      </w:r>
      <w:r w:rsidR="0086733A" w:rsidRPr="00BF030C">
        <w:rPr>
          <w:rFonts w:cs="Times New Roman"/>
          <w:b/>
        </w:rPr>
        <w:t>51</w:t>
      </w:r>
      <w:r w:rsidRPr="00BF030C">
        <w:rPr>
          <w:rFonts w:cs="Times New Roman"/>
          <w:b/>
        </w:rPr>
        <w:t>: Miniature or</w:t>
      </w:r>
      <w:r w:rsidRPr="00BF030C">
        <w:rPr>
          <w:rFonts w:cs="Times New Roman"/>
          <w:b/>
          <w:spacing w:val="-2"/>
        </w:rPr>
        <w:t xml:space="preserve"> </w:t>
      </w:r>
      <w:r w:rsidRPr="00BF030C">
        <w:rPr>
          <w:rFonts w:cs="Times New Roman"/>
          <w:b/>
        </w:rPr>
        <w:t>Miniflora</w:t>
      </w:r>
    </w:p>
    <w:p w14:paraId="773DE5A3" w14:textId="77777777" w:rsidR="00750A20" w:rsidRPr="00BF030C" w:rsidRDefault="00750A20" w:rsidP="00750A20">
      <w:pPr>
        <w:ind w:left="720"/>
        <w:rPr>
          <w:rFonts w:cs="Times New Roman"/>
        </w:rPr>
      </w:pPr>
      <w:r w:rsidRPr="00BF030C">
        <w:rPr>
          <w:rFonts w:cs="Times New Roman"/>
        </w:rPr>
        <w:t>One (1)</w:t>
      </w:r>
      <w:r w:rsidRPr="00BF030C">
        <w:rPr>
          <w:rFonts w:cs="Times New Roman"/>
          <w:spacing w:val="-2"/>
        </w:rPr>
        <w:t xml:space="preserve"> </w:t>
      </w:r>
      <w:r w:rsidRPr="00BF030C">
        <w:rPr>
          <w:rFonts w:cs="Times New Roman"/>
        </w:rPr>
        <w:t>bloom, at</w:t>
      </w:r>
      <w:r w:rsidRPr="00BF030C">
        <w:rPr>
          <w:rFonts w:cs="Times New Roman"/>
          <w:spacing w:val="1"/>
        </w:rPr>
        <w:t xml:space="preserve"> </w:t>
      </w:r>
      <w:r w:rsidRPr="00BF030C">
        <w:rPr>
          <w:rFonts w:cs="Times New Roman"/>
        </w:rPr>
        <w:t xml:space="preserve">exhibition stage </w:t>
      </w:r>
      <w:r w:rsidRPr="00BF030C">
        <w:rPr>
          <w:rFonts w:cs="Times New Roman"/>
          <w:spacing w:val="-2"/>
        </w:rPr>
        <w:t>or</w:t>
      </w:r>
      <w:r w:rsidRPr="00BF030C">
        <w:rPr>
          <w:rFonts w:cs="Times New Roman"/>
          <w:spacing w:val="1"/>
        </w:rPr>
        <w:t xml:space="preserve"> </w:t>
      </w:r>
      <w:r w:rsidRPr="00BF030C">
        <w:rPr>
          <w:rFonts w:cs="Times New Roman"/>
        </w:rPr>
        <w:t>one (1)</w:t>
      </w:r>
      <w:r w:rsidRPr="00BF030C">
        <w:rPr>
          <w:rFonts w:cs="Times New Roman"/>
          <w:spacing w:val="1"/>
        </w:rPr>
        <w:t xml:space="preserve"> </w:t>
      </w:r>
      <w:r w:rsidRPr="00BF030C">
        <w:rPr>
          <w:rFonts w:cs="Times New Roman"/>
        </w:rPr>
        <w:t>spray</w:t>
      </w:r>
      <w:r w:rsidRPr="00BF030C">
        <w:rPr>
          <w:rFonts w:cs="Times New Roman"/>
          <w:spacing w:val="-3"/>
        </w:rPr>
        <w:t xml:space="preserve"> </w:t>
      </w:r>
      <w:r w:rsidRPr="00BF030C">
        <w:rPr>
          <w:rFonts w:cs="Times New Roman"/>
        </w:rPr>
        <w:t>(two</w:t>
      </w:r>
      <w:r w:rsidRPr="00BF030C">
        <w:rPr>
          <w:rFonts w:cs="Times New Roman"/>
          <w:spacing w:val="-3"/>
        </w:rPr>
        <w:t xml:space="preserve"> </w:t>
      </w:r>
      <w:r w:rsidRPr="00BF030C">
        <w:rPr>
          <w:rFonts w:cs="Times New Roman"/>
        </w:rPr>
        <w:t>[2]</w:t>
      </w:r>
      <w:r w:rsidRPr="00BF030C">
        <w:rPr>
          <w:rFonts w:cs="Times New Roman"/>
          <w:spacing w:val="-2"/>
        </w:rPr>
        <w:t xml:space="preserve"> </w:t>
      </w:r>
      <w:r w:rsidRPr="00BF030C">
        <w:rPr>
          <w:rFonts w:cs="Times New Roman"/>
        </w:rPr>
        <w:t>or</w:t>
      </w:r>
      <w:r w:rsidRPr="00BF030C">
        <w:rPr>
          <w:rFonts w:cs="Times New Roman"/>
          <w:spacing w:val="1"/>
        </w:rPr>
        <w:t xml:space="preserve"> </w:t>
      </w:r>
      <w:r w:rsidRPr="00BF030C">
        <w:rPr>
          <w:rFonts w:cs="Times New Roman"/>
        </w:rPr>
        <w:t xml:space="preserve">more </w:t>
      </w:r>
      <w:r w:rsidRPr="00BF030C">
        <w:rPr>
          <w:rFonts w:cs="Times New Roman"/>
          <w:spacing w:val="-2"/>
        </w:rPr>
        <w:t>blooms,</w:t>
      </w:r>
      <w:r w:rsidRPr="00BF030C">
        <w:rPr>
          <w:rFonts w:cs="Times New Roman"/>
        </w:rPr>
        <w:t xml:space="preserve"> unwanted growth</w:t>
      </w:r>
      <w:r w:rsidRPr="00BF030C">
        <w:rPr>
          <w:rFonts w:cs="Times New Roman"/>
          <w:spacing w:val="-3"/>
        </w:rPr>
        <w:t xml:space="preserve"> </w:t>
      </w:r>
      <w:r w:rsidRPr="00BF030C">
        <w:rPr>
          <w:rFonts w:cs="Times New Roman"/>
          <w:spacing w:val="-2"/>
        </w:rPr>
        <w:t>may</w:t>
      </w:r>
      <w:r w:rsidRPr="00BF030C">
        <w:rPr>
          <w:rFonts w:cs="Times New Roman"/>
          <w:spacing w:val="59"/>
        </w:rPr>
        <w:t xml:space="preserve"> </w:t>
      </w:r>
      <w:r w:rsidRPr="00BF030C">
        <w:rPr>
          <w:rFonts w:cs="Times New Roman"/>
        </w:rPr>
        <w:t>be removed).</w:t>
      </w:r>
    </w:p>
    <w:p w14:paraId="34688D0E" w14:textId="77777777" w:rsidR="00F40C1D" w:rsidRPr="00F40C1D" w:rsidRDefault="00F40C1D" w:rsidP="00F40C1D">
      <w:pPr>
        <w:rPr>
          <w:rFonts w:cs="Times New Roman"/>
          <w:bCs/>
          <w:sz w:val="10"/>
          <w:szCs w:val="10"/>
        </w:rPr>
      </w:pPr>
    </w:p>
    <w:p w14:paraId="1C9F9B1F" w14:textId="5586BF55" w:rsidR="00750A20" w:rsidRPr="00BF030C" w:rsidRDefault="00750A20" w:rsidP="00750A20">
      <w:pPr>
        <w:rPr>
          <w:rFonts w:cs="Times New Roman"/>
          <w:b/>
          <w:bCs/>
        </w:rPr>
      </w:pPr>
      <w:r w:rsidRPr="00BF030C">
        <w:rPr>
          <w:rFonts w:cs="Times New Roman"/>
          <w:b/>
        </w:rPr>
        <w:t xml:space="preserve">Class </w:t>
      </w:r>
      <w:r w:rsidR="0086733A" w:rsidRPr="00BF030C">
        <w:rPr>
          <w:rFonts w:cs="Times New Roman"/>
          <w:b/>
        </w:rPr>
        <w:t>52</w:t>
      </w:r>
      <w:r w:rsidRPr="00BF030C">
        <w:rPr>
          <w:rFonts w:cs="Times New Roman"/>
          <w:b/>
        </w:rPr>
        <w:t>: Shrub</w:t>
      </w:r>
    </w:p>
    <w:p w14:paraId="320EC64F" w14:textId="79A215E8" w:rsidR="00750A20" w:rsidRPr="00BF030C" w:rsidRDefault="00750A20" w:rsidP="00750A20">
      <w:pPr>
        <w:ind w:left="720"/>
        <w:rPr>
          <w:rFonts w:cs="Times New Roman"/>
        </w:rPr>
      </w:pPr>
      <w:r w:rsidRPr="00BF030C">
        <w:rPr>
          <w:rFonts w:cs="Times New Roman"/>
        </w:rPr>
        <w:lastRenderedPageBreak/>
        <w:t>One (1)</w:t>
      </w:r>
      <w:r w:rsidRPr="00BF030C">
        <w:rPr>
          <w:rFonts w:cs="Times New Roman"/>
          <w:spacing w:val="-2"/>
        </w:rPr>
        <w:t xml:space="preserve"> </w:t>
      </w:r>
      <w:r w:rsidRPr="00BF030C">
        <w:rPr>
          <w:rFonts w:cs="Times New Roman"/>
        </w:rPr>
        <w:t>bloom</w:t>
      </w:r>
      <w:r w:rsidRPr="00BF030C">
        <w:rPr>
          <w:rFonts w:cs="Times New Roman"/>
          <w:spacing w:val="-4"/>
        </w:rPr>
        <w:t xml:space="preserve">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Pr="00BF030C">
        <w:rPr>
          <w:rFonts w:cs="Times New Roman"/>
          <w:spacing w:val="-3"/>
        </w:rPr>
        <w:t xml:space="preserve"> </w:t>
      </w:r>
      <w:r w:rsidRPr="00BF030C">
        <w:rPr>
          <w:rFonts w:cs="Times New Roman"/>
        </w:rPr>
        <w:t>unwante</w:t>
      </w:r>
      <w:r w:rsidR="008214F5" w:rsidRPr="00BF030C">
        <w:rPr>
          <w:rFonts w:cs="Times New Roman"/>
        </w:rPr>
        <w:t xml:space="preserve">d </w:t>
      </w:r>
      <w:r w:rsidRPr="00BF030C">
        <w:rPr>
          <w:rFonts w:cs="Times New Roman"/>
        </w:rPr>
        <w:t xml:space="preserve">growth </w:t>
      </w:r>
      <w:r w:rsidRPr="00BF030C">
        <w:rPr>
          <w:rFonts w:cs="Times New Roman"/>
          <w:spacing w:val="-2"/>
        </w:rPr>
        <w:t>may</w:t>
      </w:r>
      <w:r w:rsidRPr="00BF030C">
        <w:rPr>
          <w:rFonts w:cs="Times New Roman"/>
          <w:spacing w:val="-3"/>
        </w:rPr>
        <w:t xml:space="preserve"> </w:t>
      </w:r>
      <w:r w:rsidRPr="00BF030C">
        <w:rPr>
          <w:rFonts w:cs="Times New Roman"/>
        </w:rPr>
        <w:t>be removed.</w:t>
      </w:r>
    </w:p>
    <w:p w14:paraId="29F82A6E" w14:textId="77777777" w:rsidR="00F40C1D" w:rsidRPr="00F40C1D" w:rsidRDefault="00F40C1D" w:rsidP="00F40C1D">
      <w:pPr>
        <w:rPr>
          <w:rFonts w:cs="Times New Roman"/>
          <w:bCs/>
          <w:sz w:val="10"/>
          <w:szCs w:val="10"/>
        </w:rPr>
      </w:pPr>
    </w:p>
    <w:p w14:paraId="7BDA9A90" w14:textId="624A7C3B" w:rsidR="00750A20" w:rsidRPr="00BF030C" w:rsidRDefault="00750A20" w:rsidP="00750A20">
      <w:pPr>
        <w:rPr>
          <w:rFonts w:cs="Times New Roman"/>
          <w:b/>
          <w:bCs/>
        </w:rPr>
      </w:pPr>
      <w:r w:rsidRPr="00BF030C">
        <w:rPr>
          <w:rFonts w:cs="Times New Roman"/>
          <w:b/>
        </w:rPr>
        <w:t>Class 5</w:t>
      </w:r>
      <w:r w:rsidR="0086733A" w:rsidRPr="00BF030C">
        <w:rPr>
          <w:rFonts w:cs="Times New Roman"/>
          <w:b/>
        </w:rPr>
        <w:t>3</w:t>
      </w:r>
      <w:r w:rsidRPr="00BF030C">
        <w:rPr>
          <w:rFonts w:cs="Times New Roman"/>
          <w:b/>
        </w:rPr>
        <w:t>: All</w:t>
      </w:r>
      <w:r w:rsidRPr="00BF030C">
        <w:rPr>
          <w:rFonts w:cs="Times New Roman"/>
          <w:b/>
          <w:spacing w:val="1"/>
        </w:rPr>
        <w:t xml:space="preserve"> </w:t>
      </w:r>
      <w:r w:rsidRPr="00BF030C">
        <w:rPr>
          <w:rFonts w:cs="Times New Roman"/>
          <w:b/>
        </w:rPr>
        <w:t>other</w:t>
      </w:r>
      <w:r w:rsidRPr="00BF030C">
        <w:rPr>
          <w:rFonts w:cs="Times New Roman"/>
          <w:b/>
          <w:spacing w:val="-2"/>
        </w:rPr>
        <w:t xml:space="preserve"> </w:t>
      </w:r>
      <w:r w:rsidRPr="00BF030C">
        <w:rPr>
          <w:rFonts w:cs="Times New Roman"/>
          <w:b/>
        </w:rPr>
        <w:t>rose</w:t>
      </w:r>
      <w:r w:rsidRPr="00BF030C">
        <w:rPr>
          <w:rFonts w:cs="Times New Roman"/>
          <w:b/>
          <w:spacing w:val="-2"/>
        </w:rPr>
        <w:t xml:space="preserve"> </w:t>
      </w:r>
      <w:r w:rsidRPr="00BF030C">
        <w:rPr>
          <w:rFonts w:cs="Times New Roman"/>
          <w:b/>
        </w:rPr>
        <w:t>classifications not</w:t>
      </w:r>
      <w:r w:rsidRPr="00BF030C">
        <w:rPr>
          <w:rFonts w:cs="Times New Roman"/>
          <w:b/>
          <w:spacing w:val="-2"/>
        </w:rPr>
        <w:t xml:space="preserve"> </w:t>
      </w:r>
      <w:r w:rsidRPr="00BF030C">
        <w:rPr>
          <w:rFonts w:cs="Times New Roman"/>
          <w:b/>
        </w:rPr>
        <w:t>listed</w:t>
      </w:r>
      <w:r w:rsidRPr="00BF030C">
        <w:rPr>
          <w:rFonts w:cs="Times New Roman"/>
          <w:b/>
          <w:spacing w:val="-3"/>
        </w:rPr>
        <w:t xml:space="preserve"> </w:t>
      </w:r>
      <w:r w:rsidRPr="00BF030C">
        <w:rPr>
          <w:rFonts w:cs="Times New Roman"/>
          <w:b/>
        </w:rPr>
        <w:t>in Section J</w:t>
      </w:r>
    </w:p>
    <w:p w14:paraId="21E8FD19" w14:textId="35D1F8CC" w:rsidR="00134443" w:rsidRDefault="00750A20" w:rsidP="000B03EE">
      <w:pPr>
        <w:ind w:left="720"/>
        <w:rPr>
          <w:rFonts w:cs="Times New Roman"/>
        </w:rPr>
      </w:pPr>
      <w:r w:rsidRPr="00BF030C">
        <w:rPr>
          <w:rFonts w:cs="Times New Roman"/>
        </w:rPr>
        <w:t>One (1)</w:t>
      </w:r>
      <w:r w:rsidR="008160D2" w:rsidRPr="00BF030C">
        <w:rPr>
          <w:rFonts w:cs="Times New Roman"/>
        </w:rPr>
        <w:t xml:space="preserve"> bloom </w:t>
      </w:r>
      <w:r w:rsidRPr="00BF030C">
        <w:rPr>
          <w:rFonts w:cs="Times New Roman"/>
        </w:rPr>
        <w:t>with or</w:t>
      </w:r>
      <w:r w:rsidRPr="00BF030C">
        <w:rPr>
          <w:rFonts w:cs="Times New Roman"/>
          <w:spacing w:val="1"/>
        </w:rPr>
        <w:t xml:space="preserve"> </w:t>
      </w:r>
      <w:r w:rsidRPr="00BF030C">
        <w:rPr>
          <w:rFonts w:cs="Times New Roman"/>
        </w:rPr>
        <w:t>without</w:t>
      </w:r>
      <w:r w:rsidRPr="00BF030C">
        <w:rPr>
          <w:rFonts w:cs="Times New Roman"/>
          <w:spacing w:val="1"/>
        </w:rPr>
        <w:t xml:space="preserve"> </w:t>
      </w:r>
      <w:r w:rsidRPr="00BF030C">
        <w:rPr>
          <w:rFonts w:cs="Times New Roman"/>
        </w:rPr>
        <w:t>side</w:t>
      </w:r>
      <w:r w:rsidRPr="00BF030C">
        <w:rPr>
          <w:rFonts w:cs="Times New Roman"/>
          <w:spacing w:val="-2"/>
        </w:rPr>
        <w:t xml:space="preserve"> </w:t>
      </w:r>
      <w:r w:rsidRPr="00BF030C">
        <w:rPr>
          <w:rFonts w:cs="Times New Roman"/>
        </w:rPr>
        <w:t xml:space="preserve">buds </w:t>
      </w:r>
      <w:r w:rsidRPr="00BF030C">
        <w:rPr>
          <w:rFonts w:cs="Times New Roman"/>
          <w:spacing w:val="-2"/>
        </w:rPr>
        <w:t>or</w:t>
      </w:r>
      <w:r w:rsidRPr="00BF030C">
        <w:rPr>
          <w:rFonts w:cs="Times New Roman"/>
          <w:spacing w:val="1"/>
        </w:rPr>
        <w:t xml:space="preserve"> </w:t>
      </w:r>
      <w:r w:rsidRPr="00BF030C">
        <w:rPr>
          <w:rFonts w:cs="Times New Roman"/>
        </w:rPr>
        <w:t>a</w:t>
      </w:r>
      <w:r w:rsidRPr="00BF030C">
        <w:rPr>
          <w:rFonts w:cs="Times New Roman"/>
          <w:spacing w:val="-2"/>
        </w:rPr>
        <w:t xml:space="preserve"> </w:t>
      </w:r>
      <w:r w:rsidRPr="00BF030C">
        <w:rPr>
          <w:rFonts w:cs="Times New Roman"/>
        </w:rPr>
        <w:t>stem</w:t>
      </w:r>
      <w:r w:rsidRPr="00BF030C">
        <w:rPr>
          <w:rFonts w:cs="Times New Roman"/>
          <w:spacing w:val="-4"/>
        </w:rPr>
        <w:t xml:space="preserve"> </w:t>
      </w:r>
      <w:r w:rsidRPr="00BF030C">
        <w:rPr>
          <w:rFonts w:cs="Times New Roman"/>
        </w:rPr>
        <w:t>with multiple florets</w:t>
      </w:r>
      <w:r w:rsidR="008160D2" w:rsidRPr="00BF030C">
        <w:rPr>
          <w:rFonts w:cs="Times New Roman"/>
        </w:rPr>
        <w:t>. U</w:t>
      </w:r>
      <w:r w:rsidR="008E60D3" w:rsidRPr="00BF030C">
        <w:rPr>
          <w:rFonts w:cs="Times New Roman"/>
        </w:rPr>
        <w:t>nwante</w:t>
      </w:r>
      <w:r w:rsidR="008214F5" w:rsidRPr="00BF030C">
        <w:rPr>
          <w:rFonts w:cs="Times New Roman"/>
        </w:rPr>
        <w:t xml:space="preserve">d </w:t>
      </w:r>
      <w:r w:rsidR="008E60D3" w:rsidRPr="00BF030C">
        <w:rPr>
          <w:rFonts w:cs="Times New Roman"/>
        </w:rPr>
        <w:t xml:space="preserve">growth </w:t>
      </w:r>
      <w:r w:rsidR="008E60D3" w:rsidRPr="00BF030C">
        <w:rPr>
          <w:rFonts w:cs="Times New Roman"/>
          <w:spacing w:val="-2"/>
        </w:rPr>
        <w:t>may</w:t>
      </w:r>
      <w:r w:rsidR="008E60D3" w:rsidRPr="00BF030C">
        <w:rPr>
          <w:rFonts w:cs="Times New Roman"/>
          <w:spacing w:val="-3"/>
        </w:rPr>
        <w:t xml:space="preserve"> </w:t>
      </w:r>
      <w:r w:rsidR="008E60D3" w:rsidRPr="00BF030C">
        <w:rPr>
          <w:rFonts w:cs="Times New Roman"/>
        </w:rPr>
        <w:t>be removed.</w:t>
      </w:r>
    </w:p>
    <w:p w14:paraId="53426D2B" w14:textId="77777777" w:rsidR="00134443" w:rsidRDefault="00134443">
      <w:pPr>
        <w:spacing w:after="160" w:line="278" w:lineRule="auto"/>
        <w:rPr>
          <w:rFonts w:cs="Times New Roman"/>
        </w:rPr>
      </w:pPr>
      <w:r>
        <w:rPr>
          <w:rFonts w:cs="Times New Roman"/>
        </w:rPr>
        <w:br w:type="page"/>
      </w:r>
    </w:p>
    <w:p w14:paraId="4D7D5D8B" w14:textId="2CDB1964" w:rsidR="000B03EE" w:rsidRPr="00BF030C" w:rsidRDefault="000B03EE" w:rsidP="000B03EE">
      <w:pPr>
        <w:spacing w:after="31" w:line="259" w:lineRule="auto"/>
        <w:ind w:left="18"/>
        <w:jc w:val="center"/>
      </w:pPr>
      <w:r w:rsidRPr="00BF030C">
        <w:rPr>
          <w:b/>
          <w:sz w:val="28"/>
        </w:rPr>
        <w:lastRenderedPageBreak/>
        <w:t xml:space="preserve">DIVISION </w:t>
      </w:r>
      <w:r w:rsidR="00283735">
        <w:rPr>
          <w:b/>
          <w:sz w:val="28"/>
        </w:rPr>
        <w:t>2</w:t>
      </w:r>
      <w:r w:rsidRPr="00BF030C">
        <w:rPr>
          <w:b/>
          <w:sz w:val="28"/>
        </w:rPr>
        <w:t>– ARRANGEMENT</w:t>
      </w:r>
      <w:r w:rsidR="00283735">
        <w:rPr>
          <w:b/>
          <w:sz w:val="28"/>
        </w:rPr>
        <w:t>S</w:t>
      </w:r>
      <w:r w:rsidRPr="00BF030C">
        <w:rPr>
          <w:b/>
          <w:sz w:val="28"/>
        </w:rPr>
        <w:t xml:space="preserve"> </w:t>
      </w:r>
    </w:p>
    <w:p w14:paraId="5D7A8DBD" w14:textId="77777777" w:rsidR="000B03EE" w:rsidRDefault="000B03EE" w:rsidP="000B03EE">
      <w:pPr>
        <w:spacing w:line="259" w:lineRule="auto"/>
        <w:ind w:left="18" w:right="7"/>
        <w:jc w:val="center"/>
        <w:rPr>
          <w:b/>
          <w:sz w:val="28"/>
        </w:rPr>
      </w:pPr>
      <w:r w:rsidRPr="00BF030C">
        <w:rPr>
          <w:b/>
          <w:sz w:val="28"/>
        </w:rPr>
        <w:t xml:space="preserve">“Celebrations with Roses” </w:t>
      </w:r>
    </w:p>
    <w:p w14:paraId="4F137072" w14:textId="77777777" w:rsidR="00E31DDA" w:rsidRPr="00E31DDA" w:rsidRDefault="00E31DDA" w:rsidP="000B03EE">
      <w:pPr>
        <w:spacing w:line="259" w:lineRule="auto"/>
        <w:ind w:left="18" w:right="7"/>
        <w:jc w:val="center"/>
        <w:rPr>
          <w:sz w:val="10"/>
          <w:szCs w:val="10"/>
        </w:rPr>
      </w:pPr>
    </w:p>
    <w:p w14:paraId="287E6AB5" w14:textId="175318F7" w:rsidR="000B03EE" w:rsidRPr="00283735" w:rsidRDefault="00F7724D" w:rsidP="00E31DDA">
      <w:pPr>
        <w:pStyle w:val="Heading1"/>
        <w:spacing w:before="0"/>
        <w:ind w:left="19" w:right="7"/>
        <w:jc w:val="center"/>
        <w:rPr>
          <w:rFonts w:asciiTheme="minorHAnsi" w:hAnsiTheme="minorHAnsi"/>
          <w:b/>
          <w:bCs/>
          <w:color w:val="000000" w:themeColor="text1"/>
          <w:sz w:val="24"/>
          <w:szCs w:val="24"/>
        </w:rPr>
      </w:pPr>
      <w:r w:rsidRPr="00283735">
        <w:rPr>
          <w:rFonts w:asciiTheme="minorHAnsi" w:hAnsiTheme="minorHAnsi"/>
          <w:b/>
          <w:bCs/>
          <w:color w:val="000000" w:themeColor="text1"/>
          <w:sz w:val="24"/>
          <w:szCs w:val="24"/>
        </w:rPr>
        <w:t>RULES OF THE ARRANGEMENT DIVISION</w:t>
      </w:r>
    </w:p>
    <w:p w14:paraId="14D06CE9" w14:textId="56012345" w:rsidR="000B03EE" w:rsidRPr="00107B53" w:rsidRDefault="000B03EE" w:rsidP="009F1B51">
      <w:pPr>
        <w:ind w:left="900" w:hanging="450"/>
        <w:rPr>
          <w:rFonts w:cs="Times New Roman"/>
          <w:bCs/>
          <w:sz w:val="10"/>
          <w:szCs w:val="10"/>
        </w:rPr>
      </w:pPr>
      <w:r w:rsidRPr="00BF030C">
        <w:t xml:space="preserve">This section will be governed and judged by the rules, regulations and guidelines of the American Rose Society as set forth in the </w:t>
      </w:r>
      <w:r w:rsidRPr="00BF030C">
        <w:rPr>
          <w:i/>
        </w:rPr>
        <w:t>Guidelines for Judging Rose Arrangements</w:t>
      </w:r>
      <w:r w:rsidRPr="00BF030C">
        <w:t xml:space="preserve">. </w:t>
      </w:r>
    </w:p>
    <w:p w14:paraId="1AEEE13E" w14:textId="77777777" w:rsidR="000B03EE" w:rsidRPr="00BF030C" w:rsidRDefault="000B03EE" w:rsidP="004E208F">
      <w:pPr>
        <w:numPr>
          <w:ilvl w:val="0"/>
          <w:numId w:val="25"/>
        </w:numPr>
        <w:spacing w:after="100" w:line="250" w:lineRule="auto"/>
        <w:ind w:left="900" w:hanging="446"/>
      </w:pPr>
      <w:r w:rsidRPr="00BF030C">
        <w:t xml:space="preserve">All arrangements must be the work of the exhibitor. </w:t>
      </w:r>
    </w:p>
    <w:p w14:paraId="5943BCA5" w14:textId="77777777" w:rsidR="000B03EE" w:rsidRPr="00BF030C" w:rsidRDefault="000B03EE" w:rsidP="004E208F">
      <w:pPr>
        <w:numPr>
          <w:ilvl w:val="0"/>
          <w:numId w:val="25"/>
        </w:numPr>
        <w:spacing w:after="100" w:line="250" w:lineRule="auto"/>
        <w:ind w:left="900" w:hanging="446"/>
      </w:pPr>
      <w:r w:rsidRPr="00BF030C">
        <w:t xml:space="preserve">No entry shall exceed 24 inches in width or depth. Arrangements of miniature/miniflora roses may not exceed 12” in any direction. </w:t>
      </w:r>
    </w:p>
    <w:p w14:paraId="16A8FDD4" w14:textId="77777777" w:rsidR="000B03EE" w:rsidRPr="00BF030C" w:rsidRDefault="000B03EE" w:rsidP="004E208F">
      <w:pPr>
        <w:numPr>
          <w:ilvl w:val="0"/>
          <w:numId w:val="25"/>
        </w:numPr>
        <w:spacing w:after="100" w:line="250" w:lineRule="auto"/>
        <w:ind w:left="900" w:hanging="446"/>
      </w:pPr>
      <w:r w:rsidRPr="00BF030C">
        <w:t xml:space="preserve">Bases, backgrounds and/or mats are permitted in all classes but must adhere to the space limitations stated in Rule #3. </w:t>
      </w:r>
    </w:p>
    <w:p w14:paraId="6C1E7977" w14:textId="77777777" w:rsidR="000B03EE" w:rsidRPr="00BF030C" w:rsidRDefault="000B03EE" w:rsidP="004E208F">
      <w:pPr>
        <w:numPr>
          <w:ilvl w:val="0"/>
          <w:numId w:val="25"/>
        </w:numPr>
        <w:spacing w:after="100" w:line="250" w:lineRule="auto"/>
        <w:ind w:left="900" w:hanging="446"/>
      </w:pPr>
      <w:r w:rsidRPr="00BF030C">
        <w:t>All roses must be outdoor garden grown and the correct ARS exhibition name or synonym must be listed on the entry tag furnished by the Show Committee. The exception to this rule occurs in Class 10.</w:t>
      </w:r>
    </w:p>
    <w:p w14:paraId="6826C70F" w14:textId="77777777" w:rsidR="000B03EE" w:rsidRPr="00BF030C" w:rsidRDefault="000B03EE" w:rsidP="004E208F">
      <w:pPr>
        <w:numPr>
          <w:ilvl w:val="0"/>
          <w:numId w:val="25"/>
        </w:numPr>
        <w:spacing w:after="100" w:line="250" w:lineRule="auto"/>
        <w:ind w:left="900" w:hanging="446"/>
      </w:pPr>
      <w:r w:rsidRPr="00BF030C">
        <w:t xml:space="preserve">A rose, or roses, must provide the dominant floral interest in all arrangements. </w:t>
      </w:r>
    </w:p>
    <w:p w14:paraId="32AF7BD1" w14:textId="77777777" w:rsidR="000B03EE" w:rsidRPr="00BF030C" w:rsidRDefault="000B03EE" w:rsidP="004E208F">
      <w:pPr>
        <w:numPr>
          <w:ilvl w:val="0"/>
          <w:numId w:val="25"/>
        </w:numPr>
        <w:spacing w:after="100" w:line="250" w:lineRule="auto"/>
        <w:ind w:left="900" w:hanging="446"/>
      </w:pPr>
      <w:r w:rsidRPr="00BF030C">
        <w:t xml:space="preserve">To be eligible to win any American Rose Society Medal Certificate, the arrangement must use arranger grown roses. “Arranger Grown” or “AG” must be marked on the entry tag furnished by the Show Committee. </w:t>
      </w:r>
    </w:p>
    <w:p w14:paraId="112DD3F3" w14:textId="77777777" w:rsidR="000B03EE" w:rsidRPr="00BF030C" w:rsidRDefault="000B03EE" w:rsidP="004E208F">
      <w:pPr>
        <w:numPr>
          <w:ilvl w:val="0"/>
          <w:numId w:val="25"/>
        </w:numPr>
        <w:spacing w:after="100" w:line="250" w:lineRule="auto"/>
        <w:ind w:left="900" w:hanging="446"/>
      </w:pPr>
      <w:r w:rsidRPr="00BF030C">
        <w:t xml:space="preserve">All roses should be fresh, outdoor grown unless required otherwise in a specific class. </w:t>
      </w:r>
    </w:p>
    <w:p w14:paraId="2628CEA5" w14:textId="77777777" w:rsidR="000B03EE" w:rsidRPr="00BF030C" w:rsidRDefault="000B03EE" w:rsidP="004E208F">
      <w:pPr>
        <w:numPr>
          <w:ilvl w:val="0"/>
          <w:numId w:val="25"/>
        </w:numPr>
        <w:spacing w:after="100" w:line="250" w:lineRule="auto"/>
        <w:ind w:left="900" w:hanging="446"/>
      </w:pPr>
      <w:r w:rsidRPr="00BF030C">
        <w:t xml:space="preserve">One (1) entry per exhibitor allowed in each class except for Classes 8 &amp; 9 where two entries per exhibitor are allowed. Exhibitors may enter as many classes as desired. More than one exhibitor per garden may enter.  </w:t>
      </w:r>
    </w:p>
    <w:p w14:paraId="068C60B8" w14:textId="77777777" w:rsidR="000B03EE" w:rsidRPr="00BF030C" w:rsidRDefault="000B03EE" w:rsidP="004E208F">
      <w:pPr>
        <w:numPr>
          <w:ilvl w:val="0"/>
          <w:numId w:val="25"/>
        </w:numPr>
        <w:spacing w:after="100" w:line="250" w:lineRule="auto"/>
        <w:ind w:left="900" w:hanging="446"/>
      </w:pPr>
      <w:r w:rsidRPr="00BF030C">
        <w:t xml:space="preserve">In classes where the arranger is to indicate the type of design, if not indicated, the design will be judged as a traditional design. </w:t>
      </w:r>
    </w:p>
    <w:p w14:paraId="52671EFA" w14:textId="77777777" w:rsidR="000B03EE" w:rsidRPr="00BF030C" w:rsidRDefault="000B03EE" w:rsidP="004E208F">
      <w:pPr>
        <w:numPr>
          <w:ilvl w:val="0"/>
          <w:numId w:val="25"/>
        </w:numPr>
        <w:spacing w:after="100" w:line="250" w:lineRule="auto"/>
        <w:ind w:left="900" w:hanging="446"/>
      </w:pPr>
      <w:r w:rsidRPr="00BF030C">
        <w:t xml:space="preserve">Accessories are allowed unless stated otherwise in the schedule. Flowers, other than roses, and dried and/or treated dried plant material are allowed unless prohibited by the schedule. Natural wood (dried, weathered, treated, etc.) is considered dried plant material unless it has been made into an art object, e.g. a statue. It is then considered an accessory. </w:t>
      </w:r>
    </w:p>
    <w:p w14:paraId="591C3622" w14:textId="77777777" w:rsidR="000B03EE" w:rsidRPr="00BF030C" w:rsidRDefault="000B03EE" w:rsidP="004E208F">
      <w:pPr>
        <w:numPr>
          <w:ilvl w:val="0"/>
          <w:numId w:val="25"/>
        </w:numPr>
        <w:spacing w:after="100" w:line="250" w:lineRule="auto"/>
        <w:ind w:left="900" w:hanging="446"/>
      </w:pPr>
      <w:r w:rsidRPr="00BF030C">
        <w:t xml:space="preserve">A card of intent may be included with an arrangement as an explanation of the arranger’s interpretation of the theme or the class title and is encouraged. </w:t>
      </w:r>
    </w:p>
    <w:p w14:paraId="2A55A3F9" w14:textId="77777777" w:rsidR="000B03EE" w:rsidRPr="00BF030C" w:rsidRDefault="000B03EE" w:rsidP="004E208F">
      <w:pPr>
        <w:numPr>
          <w:ilvl w:val="0"/>
          <w:numId w:val="25"/>
        </w:numPr>
        <w:spacing w:after="100" w:line="250" w:lineRule="auto"/>
        <w:ind w:left="900" w:hanging="446"/>
      </w:pPr>
      <w:r w:rsidRPr="00BF030C">
        <w:t xml:space="preserve">The following rules govern point deductions: </w:t>
      </w:r>
    </w:p>
    <w:p w14:paraId="32805755" w14:textId="77777777" w:rsidR="000B03EE" w:rsidRPr="00BF030C" w:rsidRDefault="000B03EE" w:rsidP="004E208F">
      <w:pPr>
        <w:numPr>
          <w:ilvl w:val="1"/>
          <w:numId w:val="25"/>
        </w:numPr>
        <w:spacing w:after="100" w:line="250" w:lineRule="auto"/>
        <w:ind w:left="1350" w:hanging="446"/>
      </w:pPr>
      <w:r w:rsidRPr="00BF030C">
        <w:t xml:space="preserve">Painted or dyed fresh plant materials and live creatures are not allowed. </w:t>
      </w:r>
    </w:p>
    <w:p w14:paraId="00A3237C" w14:textId="77777777" w:rsidR="000B03EE" w:rsidRPr="00BF030C" w:rsidRDefault="000B03EE" w:rsidP="004E208F">
      <w:pPr>
        <w:numPr>
          <w:ilvl w:val="1"/>
          <w:numId w:val="25"/>
        </w:numPr>
        <w:spacing w:after="100" w:line="250" w:lineRule="auto"/>
        <w:ind w:left="1350" w:hanging="446"/>
      </w:pPr>
      <w:r w:rsidRPr="00BF030C">
        <w:t xml:space="preserve">The use of plant materials on state or local conservation lists and those on noxious or restricted lists (buckthorn, oriental bittersweet, etc.) are not permitted.   </w:t>
      </w:r>
    </w:p>
    <w:p w14:paraId="0D950A17" w14:textId="77777777" w:rsidR="000B03EE" w:rsidRPr="00BF030C" w:rsidRDefault="000B03EE" w:rsidP="004E208F">
      <w:pPr>
        <w:numPr>
          <w:ilvl w:val="1"/>
          <w:numId w:val="25"/>
        </w:numPr>
        <w:spacing w:after="100" w:line="250" w:lineRule="auto"/>
        <w:ind w:left="900" w:hanging="446"/>
      </w:pPr>
      <w:r w:rsidRPr="00BF030C">
        <w:t xml:space="preserve">The American flag or flag of any country may not be used in an arranger’s interpretation of the theme or class title. </w:t>
      </w:r>
    </w:p>
    <w:p w14:paraId="29B0D71F" w14:textId="77777777" w:rsidR="000B03EE" w:rsidRPr="00BF030C" w:rsidRDefault="000B03EE" w:rsidP="004E208F">
      <w:pPr>
        <w:numPr>
          <w:ilvl w:val="0"/>
          <w:numId w:val="25"/>
        </w:numPr>
        <w:spacing w:after="100" w:line="250" w:lineRule="auto"/>
        <w:ind w:left="900" w:hanging="446"/>
      </w:pPr>
      <w:r w:rsidRPr="00BF030C">
        <w:t xml:space="preserve">The following rules will govern disqualification: </w:t>
      </w:r>
    </w:p>
    <w:p w14:paraId="0039792D" w14:textId="77777777" w:rsidR="000B03EE" w:rsidRPr="00BF030C" w:rsidRDefault="000B03EE" w:rsidP="004E208F">
      <w:pPr>
        <w:numPr>
          <w:ilvl w:val="1"/>
          <w:numId w:val="25"/>
        </w:numPr>
        <w:spacing w:after="100" w:line="250" w:lineRule="auto"/>
        <w:ind w:left="900" w:hanging="446"/>
      </w:pPr>
      <w:r w:rsidRPr="00BF030C">
        <w:t>Roses are not outdoor grown. The exception to this rule occurs in Class 10.</w:t>
      </w:r>
    </w:p>
    <w:p w14:paraId="37EA51F5" w14:textId="77777777" w:rsidR="000B03EE" w:rsidRPr="00BF030C" w:rsidRDefault="000B03EE" w:rsidP="004E208F">
      <w:pPr>
        <w:numPr>
          <w:ilvl w:val="1"/>
          <w:numId w:val="25"/>
        </w:numPr>
        <w:spacing w:after="100" w:line="250" w:lineRule="auto"/>
        <w:ind w:left="900" w:hanging="446"/>
      </w:pPr>
      <w:r w:rsidRPr="00BF030C">
        <w:t xml:space="preserve">Use of artificial plant material. </w:t>
      </w:r>
    </w:p>
    <w:p w14:paraId="3356F258" w14:textId="77777777" w:rsidR="000B03EE" w:rsidRPr="00BF030C" w:rsidRDefault="000B03EE" w:rsidP="004E208F">
      <w:pPr>
        <w:numPr>
          <w:ilvl w:val="0"/>
          <w:numId w:val="25"/>
        </w:numPr>
        <w:spacing w:after="100" w:line="250" w:lineRule="auto"/>
        <w:ind w:left="900" w:hanging="446"/>
      </w:pPr>
      <w:r w:rsidRPr="00BF030C">
        <w:lastRenderedPageBreak/>
        <w:t xml:space="preserve">All artistic exhibits are to be placed by the exhibitor and must be in place by 9:45 AM, Saturday September 12, 2026. Exhibits may only be touched or moved by the designer prior to judging. If deemed necessary, and the exhibitor is unavailable, a show chair may move an exhibit. </w:t>
      </w:r>
    </w:p>
    <w:p w14:paraId="299BEB58" w14:textId="77777777" w:rsidR="000B03EE" w:rsidRPr="00BF030C" w:rsidRDefault="000B03EE" w:rsidP="004E208F">
      <w:pPr>
        <w:numPr>
          <w:ilvl w:val="0"/>
          <w:numId w:val="25"/>
        </w:numPr>
        <w:spacing w:after="100" w:line="250" w:lineRule="auto"/>
        <w:ind w:left="900" w:hanging="446"/>
      </w:pPr>
      <w:r w:rsidRPr="00BF030C">
        <w:t>Judges may enter any class they are not assigned to judge.</w:t>
      </w:r>
    </w:p>
    <w:p w14:paraId="73A1E52F" w14:textId="0FA44A40" w:rsidR="00283735" w:rsidRPr="00D764E6" w:rsidRDefault="000B03EE" w:rsidP="00D40E60">
      <w:pPr>
        <w:numPr>
          <w:ilvl w:val="0"/>
          <w:numId w:val="25"/>
        </w:numPr>
        <w:spacing w:after="100" w:line="250" w:lineRule="auto"/>
        <w:ind w:left="900" w:hanging="446"/>
        <w:rPr>
          <w:rFonts w:cs="Times New Roman"/>
        </w:rPr>
      </w:pPr>
      <w:r w:rsidRPr="00BF030C">
        <w:t xml:space="preserve">Reserving space for your arrangements is recommended. Contact </w:t>
      </w:r>
      <w:r w:rsidR="00D764E6">
        <w:t xml:space="preserve">Linda Osborn:  641-521-1009 or </w:t>
      </w:r>
      <w:hyperlink r:id="rId8" w:history="1">
        <w:r w:rsidR="00D764E6" w:rsidRPr="00FC14AF">
          <w:rPr>
            <w:rStyle w:val="Hyperlink"/>
          </w:rPr>
          <w:t>lolospem@gmail.com</w:t>
        </w:r>
      </w:hyperlink>
      <w:r w:rsidR="00D764E6">
        <w:t xml:space="preserve"> by Thursday, September 10, 2026.  </w:t>
      </w:r>
      <w:r w:rsidR="00283735" w:rsidRPr="00283735">
        <w:t>On</w:t>
      </w:r>
      <w:r w:rsidR="00283735" w:rsidRPr="00D764E6">
        <w:rPr>
          <w:rFonts w:cs="Times New Roman"/>
          <w:spacing w:val="-3"/>
        </w:rPr>
        <w:t xml:space="preserve"> </w:t>
      </w:r>
      <w:r w:rsidR="00283735" w:rsidRPr="00D764E6">
        <w:rPr>
          <w:rFonts w:cs="Times New Roman"/>
        </w:rPr>
        <w:t>the</w:t>
      </w:r>
      <w:r w:rsidR="00283735" w:rsidRPr="00D764E6">
        <w:rPr>
          <w:rFonts w:cs="Times New Roman"/>
          <w:spacing w:val="-2"/>
        </w:rPr>
        <w:t xml:space="preserve"> arrangement</w:t>
      </w:r>
      <w:r w:rsidR="00283735" w:rsidRPr="00D764E6">
        <w:rPr>
          <w:rFonts w:cs="Times New Roman"/>
          <w:spacing w:val="1"/>
        </w:rPr>
        <w:t xml:space="preserve"> </w:t>
      </w:r>
      <w:r w:rsidR="00283735" w:rsidRPr="00D764E6">
        <w:rPr>
          <w:rFonts w:cs="Times New Roman"/>
        </w:rPr>
        <w:t>tags, please</w:t>
      </w:r>
      <w:r w:rsidR="00283735" w:rsidRPr="00D764E6">
        <w:rPr>
          <w:rFonts w:cs="Times New Roman"/>
          <w:spacing w:val="-2"/>
        </w:rPr>
        <w:t xml:space="preserve"> </w:t>
      </w:r>
      <w:r w:rsidR="00283735" w:rsidRPr="00D764E6">
        <w:rPr>
          <w:rFonts w:cs="Times New Roman"/>
        </w:rPr>
        <w:t>list</w:t>
      </w:r>
      <w:r w:rsidR="00283735" w:rsidRPr="00D764E6">
        <w:rPr>
          <w:rFonts w:cs="Times New Roman"/>
          <w:spacing w:val="-2"/>
        </w:rPr>
        <w:t xml:space="preserve"> </w:t>
      </w:r>
      <w:r w:rsidR="00283735" w:rsidRPr="00D764E6">
        <w:rPr>
          <w:rFonts w:cs="Times New Roman"/>
        </w:rPr>
        <w:t>the</w:t>
      </w:r>
      <w:r w:rsidR="00283735" w:rsidRPr="00D764E6">
        <w:rPr>
          <w:rFonts w:cs="Times New Roman"/>
          <w:spacing w:val="-2"/>
        </w:rPr>
        <w:t xml:space="preserve"> </w:t>
      </w:r>
      <w:r w:rsidR="00283735" w:rsidRPr="00D764E6">
        <w:rPr>
          <w:rFonts w:cs="Times New Roman"/>
        </w:rPr>
        <w:t xml:space="preserve">rose varieties </w:t>
      </w:r>
      <w:r w:rsidR="00283735" w:rsidRPr="00D764E6">
        <w:rPr>
          <w:rFonts w:cs="Times New Roman"/>
          <w:spacing w:val="-2"/>
        </w:rPr>
        <w:t>on</w:t>
      </w:r>
      <w:r w:rsidR="00283735" w:rsidRPr="00D764E6">
        <w:rPr>
          <w:rFonts w:cs="Times New Roman"/>
        </w:rPr>
        <w:t xml:space="preserve"> the bottom</w:t>
      </w:r>
      <w:r w:rsidR="00283735" w:rsidRPr="00D764E6">
        <w:rPr>
          <w:rFonts w:cs="Times New Roman"/>
          <w:spacing w:val="-4"/>
        </w:rPr>
        <w:t xml:space="preserve"> </w:t>
      </w:r>
      <w:r w:rsidR="00283735" w:rsidRPr="00D764E6">
        <w:rPr>
          <w:rFonts w:cs="Times New Roman"/>
        </w:rPr>
        <w:t>of the tag</w:t>
      </w:r>
      <w:r w:rsidR="00283735" w:rsidRPr="00D764E6">
        <w:rPr>
          <w:rFonts w:cs="Times New Roman"/>
          <w:spacing w:val="-3"/>
        </w:rPr>
        <w:t xml:space="preserve"> </w:t>
      </w:r>
      <w:r w:rsidR="00283735" w:rsidRPr="00D764E6">
        <w:rPr>
          <w:rFonts w:cs="Times New Roman"/>
        </w:rPr>
        <w:t>under</w:t>
      </w:r>
      <w:r w:rsidR="00283735" w:rsidRPr="00D764E6">
        <w:rPr>
          <w:rFonts w:cs="Times New Roman"/>
          <w:spacing w:val="1"/>
        </w:rPr>
        <w:t xml:space="preserve"> </w:t>
      </w:r>
      <w:r w:rsidR="00283735" w:rsidRPr="00D764E6">
        <w:rPr>
          <w:rFonts w:cs="Times New Roman"/>
        </w:rPr>
        <w:t>awards, and if the roses are grown by the arranger indicate by adding AG.</w:t>
      </w:r>
      <w:r w:rsidR="00283735" w:rsidRPr="00D764E6">
        <w:rPr>
          <w:rFonts w:cs="Times New Roman"/>
          <w:spacing w:val="-3"/>
        </w:rPr>
        <w:t xml:space="preserve"> </w:t>
      </w:r>
      <w:r w:rsidR="00283735" w:rsidRPr="00D764E6">
        <w:rPr>
          <w:rFonts w:cs="Times New Roman"/>
        </w:rPr>
        <w:t>Junior</w:t>
      </w:r>
      <w:r w:rsidR="00283735" w:rsidRPr="00D764E6">
        <w:rPr>
          <w:rFonts w:cs="Times New Roman"/>
          <w:spacing w:val="1"/>
        </w:rPr>
        <w:t xml:space="preserve"> </w:t>
      </w:r>
      <w:r w:rsidR="00283735" w:rsidRPr="00D764E6">
        <w:rPr>
          <w:rFonts w:cs="Times New Roman"/>
        </w:rPr>
        <w:t>entries should</w:t>
      </w:r>
      <w:r w:rsidR="00283735" w:rsidRPr="00D764E6">
        <w:rPr>
          <w:rFonts w:cs="Times New Roman"/>
          <w:spacing w:val="1"/>
        </w:rPr>
        <w:t xml:space="preserve"> </w:t>
      </w:r>
      <w:r w:rsidR="00283735" w:rsidRPr="00D764E6">
        <w:rPr>
          <w:rFonts w:cs="Times New Roman"/>
        </w:rPr>
        <w:t>have the letter</w:t>
      </w:r>
      <w:r w:rsidR="00283735" w:rsidRPr="00D764E6">
        <w:rPr>
          <w:rFonts w:cs="Times New Roman"/>
          <w:spacing w:val="1"/>
        </w:rPr>
        <w:t xml:space="preserve"> </w:t>
      </w:r>
      <w:r w:rsidR="00D764E6">
        <w:rPr>
          <w:rFonts w:cs="Times New Roman"/>
          <w:spacing w:val="1"/>
        </w:rPr>
        <w:t>“</w:t>
      </w:r>
      <w:r w:rsidR="00283735" w:rsidRPr="00D764E6">
        <w:rPr>
          <w:rFonts w:cs="Times New Roman"/>
        </w:rPr>
        <w:t>J</w:t>
      </w:r>
      <w:r w:rsidR="00D764E6">
        <w:rPr>
          <w:rFonts w:cs="Times New Roman"/>
        </w:rPr>
        <w:t>”</w:t>
      </w:r>
      <w:r w:rsidR="00283735" w:rsidRPr="00D764E6">
        <w:rPr>
          <w:rFonts w:cs="Times New Roman"/>
        </w:rPr>
        <w:t xml:space="preserve"> on</w:t>
      </w:r>
      <w:r w:rsidR="00283735" w:rsidRPr="00D764E6">
        <w:rPr>
          <w:rFonts w:cs="Times New Roman"/>
          <w:spacing w:val="-3"/>
        </w:rPr>
        <w:t xml:space="preserve"> </w:t>
      </w:r>
      <w:r w:rsidR="00283735" w:rsidRPr="00D764E6">
        <w:rPr>
          <w:rFonts w:cs="Times New Roman"/>
        </w:rPr>
        <w:t>the entry</w:t>
      </w:r>
      <w:r w:rsidR="00283735" w:rsidRPr="00D764E6">
        <w:rPr>
          <w:rFonts w:cs="Times New Roman"/>
          <w:spacing w:val="-3"/>
        </w:rPr>
        <w:t xml:space="preserve"> </w:t>
      </w:r>
      <w:r w:rsidR="00283735" w:rsidRPr="00D764E6">
        <w:rPr>
          <w:rFonts w:cs="Times New Roman"/>
        </w:rPr>
        <w:t>tag</w:t>
      </w:r>
      <w:r w:rsidR="00283735" w:rsidRPr="00D764E6">
        <w:rPr>
          <w:rFonts w:cs="Times New Roman"/>
          <w:spacing w:val="-3"/>
        </w:rPr>
        <w:t xml:space="preserve"> </w:t>
      </w:r>
      <w:r w:rsidR="00283735" w:rsidRPr="00D764E6">
        <w:rPr>
          <w:rFonts w:cs="Times New Roman"/>
        </w:rPr>
        <w:t>in</w:t>
      </w:r>
      <w:r w:rsidR="00283735" w:rsidRPr="00D764E6">
        <w:rPr>
          <w:rFonts w:cs="Times New Roman"/>
          <w:spacing w:val="-3"/>
        </w:rPr>
        <w:t xml:space="preserve"> </w:t>
      </w:r>
      <w:r w:rsidR="00283735" w:rsidRPr="00D764E6">
        <w:rPr>
          <w:rFonts w:cs="Times New Roman"/>
        </w:rPr>
        <w:t>lieu of</w:t>
      </w:r>
      <w:r w:rsidR="00283735" w:rsidRPr="00D764E6">
        <w:rPr>
          <w:rFonts w:cs="Times New Roman"/>
          <w:spacing w:val="-2"/>
        </w:rPr>
        <w:t xml:space="preserve"> </w:t>
      </w:r>
      <w:r w:rsidR="00283735" w:rsidRPr="00D764E6">
        <w:rPr>
          <w:rFonts w:cs="Times New Roman"/>
        </w:rPr>
        <w:t>an exhibitor’s</w:t>
      </w:r>
      <w:r w:rsidR="00283735" w:rsidRPr="00D764E6">
        <w:rPr>
          <w:rFonts w:cs="Times New Roman"/>
          <w:spacing w:val="-2"/>
        </w:rPr>
        <w:t xml:space="preserve"> </w:t>
      </w:r>
      <w:r w:rsidR="00283735" w:rsidRPr="00D764E6">
        <w:rPr>
          <w:rFonts w:cs="Times New Roman"/>
        </w:rPr>
        <w:t>number.</w:t>
      </w:r>
    </w:p>
    <w:p w14:paraId="69A30FC1" w14:textId="77777777" w:rsidR="000B03EE" w:rsidRPr="00E31DDA" w:rsidRDefault="000B03EE" w:rsidP="000B03EE">
      <w:pPr>
        <w:spacing w:after="9"/>
        <w:rPr>
          <w:sz w:val="10"/>
          <w:szCs w:val="10"/>
        </w:rPr>
      </w:pPr>
    </w:p>
    <w:p w14:paraId="2FA04FBB" w14:textId="77777777" w:rsidR="000B03EE" w:rsidRPr="00BF030C" w:rsidRDefault="000B03EE" w:rsidP="000B03EE">
      <w:pPr>
        <w:spacing w:after="9"/>
        <w:jc w:val="center"/>
        <w:rPr>
          <w:b/>
          <w:bCs/>
        </w:rPr>
      </w:pPr>
      <w:r w:rsidRPr="00BF030C">
        <w:rPr>
          <w:b/>
          <w:bCs/>
        </w:rPr>
        <w:t>ARS Score Card for ARS Rose Arrangements</w:t>
      </w:r>
    </w:p>
    <w:p w14:paraId="341F9300" w14:textId="77777777" w:rsidR="000B03EE" w:rsidRPr="00E31DDA" w:rsidRDefault="000B03EE" w:rsidP="000B03EE">
      <w:pPr>
        <w:spacing w:after="9"/>
        <w:jc w:val="center"/>
        <w:rPr>
          <w:b/>
          <w:bCs/>
          <w:sz w:val="10"/>
          <w:szCs w:val="10"/>
        </w:rPr>
      </w:pPr>
    </w:p>
    <w:p w14:paraId="3A572737" w14:textId="56C1E846" w:rsidR="000B03EE" w:rsidRPr="00BF030C" w:rsidRDefault="000B03EE" w:rsidP="00107B53">
      <w:pPr>
        <w:tabs>
          <w:tab w:val="center" w:pos="274"/>
          <w:tab w:val="center" w:pos="7020"/>
        </w:tabs>
        <w:spacing w:line="259" w:lineRule="auto"/>
        <w:ind w:firstLine="720"/>
      </w:pPr>
      <w:r w:rsidRPr="00BF030C">
        <w:t xml:space="preserve">Conformance </w:t>
      </w:r>
      <w:r w:rsidRPr="00BF030C">
        <w:tab/>
        <w:t xml:space="preserve">15 points </w:t>
      </w:r>
    </w:p>
    <w:p w14:paraId="3C883602" w14:textId="77777777" w:rsidR="000B03EE" w:rsidRPr="00BF030C" w:rsidRDefault="000B03EE" w:rsidP="00107B53">
      <w:pPr>
        <w:ind w:left="720" w:firstLine="720"/>
      </w:pPr>
      <w:r w:rsidRPr="00BF030C">
        <w:t xml:space="preserve">Naming of roses </w:t>
      </w:r>
    </w:p>
    <w:p w14:paraId="508CBA13" w14:textId="77777777" w:rsidR="000B03EE" w:rsidRPr="00BF030C" w:rsidRDefault="000B03EE" w:rsidP="00107B53">
      <w:pPr>
        <w:ind w:left="720" w:firstLine="720"/>
      </w:pPr>
      <w:r w:rsidRPr="00BF030C">
        <w:t xml:space="preserve">Conformance to type of design </w:t>
      </w:r>
    </w:p>
    <w:p w14:paraId="41CB5274" w14:textId="77777777" w:rsidR="000B03EE" w:rsidRPr="00BF030C" w:rsidRDefault="000B03EE" w:rsidP="00107B53">
      <w:pPr>
        <w:ind w:left="720" w:firstLine="720"/>
      </w:pPr>
      <w:r w:rsidRPr="00BF030C">
        <w:t xml:space="preserve">Other specific requirements of schedule </w:t>
      </w:r>
    </w:p>
    <w:p w14:paraId="64457E0B" w14:textId="77777777" w:rsidR="000B03EE" w:rsidRPr="00BF030C" w:rsidRDefault="000B03EE" w:rsidP="00107B53">
      <w:pPr>
        <w:tabs>
          <w:tab w:val="left" w:pos="6570"/>
        </w:tabs>
        <w:spacing w:line="259" w:lineRule="auto"/>
        <w:ind w:firstLine="720"/>
      </w:pPr>
      <w:r w:rsidRPr="00BF030C">
        <w:t>Design (5 points per principle)</w:t>
      </w:r>
      <w:r w:rsidRPr="00BF030C">
        <w:tab/>
        <w:t xml:space="preserve">30 points </w:t>
      </w:r>
    </w:p>
    <w:p w14:paraId="5901586B" w14:textId="77777777" w:rsidR="000B03EE" w:rsidRPr="00BF030C" w:rsidRDefault="000B03EE" w:rsidP="00107B53">
      <w:pPr>
        <w:ind w:left="720" w:firstLine="720"/>
      </w:pPr>
      <w:r w:rsidRPr="00BF030C">
        <w:t xml:space="preserve">Balance, dominance, contrast, rhythm, proportion and scale </w:t>
      </w:r>
    </w:p>
    <w:p w14:paraId="4543F4C8" w14:textId="77777777" w:rsidR="000B03EE" w:rsidRPr="00BF030C" w:rsidRDefault="000B03EE" w:rsidP="00107B53">
      <w:pPr>
        <w:tabs>
          <w:tab w:val="center" w:pos="7020"/>
        </w:tabs>
        <w:ind w:left="-15" w:firstLine="720"/>
      </w:pPr>
      <w:r w:rsidRPr="00BF030C">
        <w:t>Perfection of the rose(s)</w:t>
      </w:r>
      <w:r w:rsidRPr="00BF030C">
        <w:tab/>
        <w:t xml:space="preserve">30 points </w:t>
      </w:r>
    </w:p>
    <w:p w14:paraId="5B127B11" w14:textId="77777777" w:rsidR="000B03EE" w:rsidRPr="00BF030C" w:rsidRDefault="000B03EE" w:rsidP="00107B53">
      <w:pPr>
        <w:tabs>
          <w:tab w:val="center" w:pos="7020"/>
        </w:tabs>
        <w:ind w:left="-15" w:firstLine="720"/>
      </w:pPr>
      <w:r w:rsidRPr="00BF030C">
        <w:t>Creativity and Expressiveness</w:t>
      </w:r>
      <w:r w:rsidRPr="00BF030C">
        <w:tab/>
        <w:t xml:space="preserve">15 points </w:t>
      </w:r>
    </w:p>
    <w:p w14:paraId="6F080FEB" w14:textId="77777777" w:rsidR="000B03EE" w:rsidRPr="00BF030C" w:rsidRDefault="000B03EE" w:rsidP="00107B53">
      <w:pPr>
        <w:tabs>
          <w:tab w:val="left" w:pos="6570"/>
        </w:tabs>
        <w:spacing w:line="248" w:lineRule="auto"/>
        <w:ind w:right="115" w:firstLine="720"/>
      </w:pPr>
      <w:r w:rsidRPr="00BF030C">
        <w:t>Distinction</w:t>
      </w:r>
      <w:r w:rsidRPr="00BF030C">
        <w:tab/>
        <w:t xml:space="preserve">10 points </w:t>
      </w:r>
    </w:p>
    <w:p w14:paraId="235794EC" w14:textId="77777777" w:rsidR="000B03EE" w:rsidRPr="00BF030C" w:rsidRDefault="000B03EE" w:rsidP="00107B53">
      <w:pPr>
        <w:spacing w:line="248" w:lineRule="auto"/>
        <w:ind w:left="720" w:right="115" w:firstLine="720"/>
      </w:pPr>
      <w:r w:rsidRPr="00BF030C">
        <w:t>Uniqueness: sets the design apart</w:t>
      </w:r>
    </w:p>
    <w:p w14:paraId="71F8E072" w14:textId="77777777" w:rsidR="000B03EE" w:rsidRPr="00BF030C" w:rsidRDefault="000B03EE" w:rsidP="00107B53">
      <w:pPr>
        <w:spacing w:line="248" w:lineRule="auto"/>
        <w:ind w:left="720" w:right="115" w:firstLine="720"/>
      </w:pPr>
      <w:r w:rsidRPr="00BF030C">
        <w:t>superiority in every respect:</w:t>
      </w:r>
    </w:p>
    <w:p w14:paraId="73C776E3" w14:textId="77777777" w:rsidR="000B03EE" w:rsidRPr="00BF030C" w:rsidRDefault="000B03EE" w:rsidP="00107B53">
      <w:pPr>
        <w:spacing w:line="248" w:lineRule="auto"/>
        <w:ind w:left="990" w:right="115" w:firstLine="720"/>
      </w:pPr>
      <w:r w:rsidRPr="00BF030C">
        <w:t>includes technical execution/construction,</w:t>
      </w:r>
    </w:p>
    <w:p w14:paraId="4628DDDF" w14:textId="77777777" w:rsidR="000B03EE" w:rsidRPr="00BF030C" w:rsidRDefault="000B03EE" w:rsidP="00107B53">
      <w:pPr>
        <w:spacing w:after="236" w:line="248" w:lineRule="auto"/>
        <w:ind w:left="990" w:right="1319" w:firstLine="720"/>
      </w:pPr>
      <w:r w:rsidRPr="00BF030C">
        <w:t xml:space="preserve">condition of non-rose plant material       </w:t>
      </w:r>
      <w:r w:rsidRPr="00BF030C">
        <w:tab/>
        <w:t xml:space="preserve">                                                           </w:t>
      </w:r>
    </w:p>
    <w:p w14:paraId="28D49425" w14:textId="012EDDD7" w:rsidR="000B03EE" w:rsidRPr="002432F7" w:rsidRDefault="000B03EE" w:rsidP="00107B53">
      <w:pPr>
        <w:tabs>
          <w:tab w:val="center" w:pos="3746"/>
          <w:tab w:val="center" w:pos="4466"/>
          <w:tab w:val="center" w:pos="5186"/>
          <w:tab w:val="center" w:pos="5906"/>
          <w:tab w:val="center" w:pos="6627"/>
          <w:tab w:val="right" w:pos="9356"/>
        </w:tabs>
        <w:spacing w:line="248" w:lineRule="auto"/>
        <w:ind w:firstLine="720"/>
        <w:rPr>
          <w:b/>
          <w:bCs/>
        </w:rPr>
      </w:pPr>
      <w:r w:rsidRPr="00BF030C">
        <w:t xml:space="preserve">                                                       </w:t>
      </w:r>
      <w:r w:rsidRPr="00BF030C">
        <w:tab/>
        <w:t xml:space="preserve"> </w:t>
      </w:r>
      <w:r w:rsidRPr="00BF030C">
        <w:tab/>
        <w:t xml:space="preserve"> </w:t>
      </w:r>
      <w:r w:rsidRPr="00BF030C">
        <w:tab/>
        <w:t xml:space="preserve"> </w:t>
      </w:r>
      <w:r w:rsidRPr="00BF030C">
        <w:tab/>
      </w:r>
      <w:r w:rsidRPr="002432F7">
        <w:rPr>
          <w:b/>
          <w:bCs/>
        </w:rPr>
        <w:t xml:space="preserve"> </w:t>
      </w:r>
      <w:r w:rsidRPr="002432F7">
        <w:rPr>
          <w:b/>
          <w:bCs/>
        </w:rPr>
        <w:tab/>
        <w:t xml:space="preserve">Total    100 points </w:t>
      </w:r>
    </w:p>
    <w:p w14:paraId="68DEA1F7" w14:textId="77777777" w:rsidR="000B03EE" w:rsidRPr="00E31DDA" w:rsidRDefault="000B03EE" w:rsidP="000B03EE">
      <w:pPr>
        <w:spacing w:line="259" w:lineRule="auto"/>
        <w:rPr>
          <w:sz w:val="10"/>
          <w:szCs w:val="10"/>
        </w:rPr>
      </w:pPr>
      <w:r w:rsidRPr="00E31DDA">
        <w:rPr>
          <w:rFonts w:eastAsia="Arial" w:cs="Arial"/>
          <w:b/>
          <w:i/>
          <w:sz w:val="10"/>
          <w:szCs w:val="10"/>
        </w:rPr>
        <w:t xml:space="preserve"> </w:t>
      </w:r>
      <w:r w:rsidRPr="00E31DDA">
        <w:rPr>
          <w:rFonts w:eastAsia="Arial" w:cs="Arial"/>
          <w:b/>
          <w:i/>
          <w:sz w:val="10"/>
          <w:szCs w:val="10"/>
        </w:rPr>
        <w:tab/>
        <w:t xml:space="preserve"> </w:t>
      </w:r>
    </w:p>
    <w:p w14:paraId="3FF85E8B" w14:textId="5B4D9C85" w:rsidR="000B03EE" w:rsidRPr="00BF030C" w:rsidRDefault="000B03EE" w:rsidP="004E208F">
      <w:pPr>
        <w:pStyle w:val="p1"/>
        <w:jc w:val="center"/>
        <w:rPr>
          <w:rFonts w:asciiTheme="minorHAnsi" w:hAnsiTheme="minorHAnsi"/>
        </w:rPr>
      </w:pPr>
      <w:r w:rsidRPr="00BF030C">
        <w:rPr>
          <w:rFonts w:asciiTheme="minorHAnsi" w:eastAsia="Arial" w:hAnsiTheme="minorHAnsi" w:cs="Arial"/>
          <w:b/>
          <w:iCs/>
          <w:sz w:val="22"/>
        </w:rPr>
        <w:t xml:space="preserve">Section </w:t>
      </w:r>
      <w:r w:rsidR="00283735">
        <w:rPr>
          <w:rFonts w:asciiTheme="minorHAnsi" w:eastAsia="Arial" w:hAnsiTheme="minorHAnsi" w:cs="Arial"/>
          <w:b/>
          <w:iCs/>
          <w:sz w:val="22"/>
        </w:rPr>
        <w:t>A</w:t>
      </w:r>
      <w:r w:rsidRPr="00BF030C">
        <w:rPr>
          <w:rFonts w:asciiTheme="minorHAnsi" w:eastAsia="Arial" w:hAnsiTheme="minorHAnsi" w:cs="Arial"/>
          <w:b/>
          <w:i/>
          <w:sz w:val="22"/>
        </w:rPr>
        <w:t xml:space="preserve"> </w:t>
      </w:r>
      <w:r w:rsidRPr="00BF030C">
        <w:rPr>
          <w:rFonts w:asciiTheme="minorHAnsi" w:hAnsiTheme="minorHAnsi"/>
          <w:b/>
          <w:bCs/>
          <w:sz w:val="24"/>
          <w:szCs w:val="24"/>
        </w:rPr>
        <w:t>The Betty Pavey Memorial Rose Arrangement Trophy</w:t>
      </w:r>
    </w:p>
    <w:p w14:paraId="364FBDDC" w14:textId="77777777" w:rsidR="000B03EE" w:rsidRPr="00BF030C" w:rsidRDefault="000B03EE" w:rsidP="000B03EE">
      <w:pPr>
        <w:spacing w:line="249" w:lineRule="auto"/>
        <w:ind w:left="-5"/>
      </w:pPr>
      <w:r w:rsidRPr="00BF030C">
        <w:rPr>
          <w:i/>
        </w:rPr>
        <w:t xml:space="preserve">This class is open to American Rose Society members maintaining membership in a North Central District society/club and who are registered for the convention. Roses, correctly named on the entry tag, must be fresh, outdoor garden grown. </w:t>
      </w:r>
    </w:p>
    <w:p w14:paraId="2C335FB7" w14:textId="77777777" w:rsidR="000B03EE" w:rsidRPr="00E31DDA" w:rsidRDefault="000B03EE" w:rsidP="000B03EE">
      <w:pPr>
        <w:spacing w:after="19" w:line="259" w:lineRule="auto"/>
        <w:rPr>
          <w:sz w:val="10"/>
          <w:szCs w:val="10"/>
        </w:rPr>
      </w:pPr>
      <w:r w:rsidRPr="00E31DDA">
        <w:rPr>
          <w:rFonts w:eastAsia="Arial" w:cs="Arial"/>
          <w:b/>
          <w:i/>
          <w:sz w:val="10"/>
          <w:szCs w:val="10"/>
        </w:rPr>
        <w:t xml:space="preserve"> </w:t>
      </w:r>
    </w:p>
    <w:p w14:paraId="49EBAB33" w14:textId="77777777" w:rsidR="000B03EE" w:rsidRPr="00BF030C" w:rsidRDefault="000B03EE" w:rsidP="00283735">
      <w:pPr>
        <w:pStyle w:val="p1"/>
        <w:ind w:left="450"/>
        <w:rPr>
          <w:rFonts w:asciiTheme="minorHAnsi" w:hAnsiTheme="minorHAnsi"/>
        </w:rPr>
      </w:pPr>
      <w:r w:rsidRPr="004E208F">
        <w:rPr>
          <w:rFonts w:asciiTheme="minorHAnsi" w:eastAsia="Arial" w:hAnsiTheme="minorHAnsi" w:cs="Arial"/>
          <w:b/>
          <w:iCs/>
          <w:sz w:val="22"/>
        </w:rPr>
        <w:t>Class 1:</w:t>
      </w:r>
      <w:r w:rsidRPr="00BF030C">
        <w:rPr>
          <w:rFonts w:asciiTheme="minorHAnsi" w:eastAsia="Arial" w:hAnsiTheme="minorHAnsi" w:cs="Arial"/>
          <w:bCs/>
          <w:iCs/>
          <w:sz w:val="22"/>
        </w:rPr>
        <w:t xml:space="preserve"> “Say It with Roses” A modern, abstract design using standard roses. </w:t>
      </w:r>
      <w:r w:rsidRPr="00BF030C">
        <w:rPr>
          <w:rFonts w:asciiTheme="minorHAnsi" w:hAnsiTheme="minorHAnsi"/>
          <w:sz w:val="24"/>
          <w:szCs w:val="24"/>
        </w:rPr>
        <w:t xml:space="preserve">The award will be given to the highest scoring Standard Rose Arrangement having a score of 90 points or more.  </w:t>
      </w:r>
      <w:r w:rsidRPr="00BF030C">
        <w:rPr>
          <w:rFonts w:asciiTheme="minorHAnsi" w:hAnsiTheme="minorHAnsi"/>
          <w:i/>
          <w:sz w:val="24"/>
          <w:szCs w:val="24"/>
        </w:rPr>
        <w:t>NOT eligible to win the ARS Miniature Royalty Award Rosette, Gold, Silver, or Bronze Certificate.</w:t>
      </w:r>
      <w:r w:rsidRPr="00BF030C">
        <w:rPr>
          <w:rFonts w:asciiTheme="minorHAnsi" w:eastAsia="Arial" w:hAnsiTheme="minorHAnsi" w:cs="Arial"/>
          <w:sz w:val="22"/>
        </w:rPr>
        <w:t xml:space="preserve"> </w:t>
      </w:r>
    </w:p>
    <w:p w14:paraId="71139472" w14:textId="77777777" w:rsidR="000B03EE" w:rsidRPr="00E31DDA" w:rsidRDefault="000B03EE" w:rsidP="000B03EE">
      <w:pPr>
        <w:spacing w:line="259" w:lineRule="auto"/>
        <w:rPr>
          <w:sz w:val="10"/>
          <w:szCs w:val="10"/>
        </w:rPr>
      </w:pPr>
      <w:r w:rsidRPr="00BF030C">
        <w:rPr>
          <w:rFonts w:eastAsia="Aptos" w:cs="Aptos"/>
        </w:rPr>
        <w:t xml:space="preserve"> </w:t>
      </w:r>
    </w:p>
    <w:p w14:paraId="1732E036" w14:textId="77777777" w:rsidR="000B03EE" w:rsidRPr="00E31DDA" w:rsidRDefault="000B03EE" w:rsidP="00107B53">
      <w:pPr>
        <w:ind w:left="735" w:right="704"/>
        <w:rPr>
          <w:i/>
          <w:iCs/>
          <w:sz w:val="28"/>
          <w:szCs w:val="28"/>
        </w:rPr>
      </w:pPr>
      <w:r w:rsidRPr="00E31DDA">
        <w:rPr>
          <w:rFonts w:eastAsia="Aptos" w:cs="Aptos"/>
          <w:i/>
          <w:iCs/>
          <w:sz w:val="28"/>
          <w:szCs w:val="28"/>
        </w:rPr>
        <w:t>We all need to take time to celebrate big events and even small accomplishments.  Show us how you would CELEBRATE…</w:t>
      </w:r>
    </w:p>
    <w:p w14:paraId="15D048C4" w14:textId="77777777" w:rsidR="000B03EE" w:rsidRPr="00E31DDA" w:rsidRDefault="000B03EE" w:rsidP="000B03EE">
      <w:pPr>
        <w:spacing w:line="259" w:lineRule="auto"/>
        <w:rPr>
          <w:sz w:val="10"/>
          <w:szCs w:val="10"/>
        </w:rPr>
      </w:pPr>
      <w:r w:rsidRPr="00BF030C">
        <w:rPr>
          <w:rFonts w:eastAsia="Aptos" w:cs="Aptos"/>
        </w:rPr>
        <w:t xml:space="preserve"> </w:t>
      </w:r>
    </w:p>
    <w:p w14:paraId="7284562D" w14:textId="1A067DC4" w:rsidR="000B03EE" w:rsidRPr="009F1B51" w:rsidRDefault="000B03EE" w:rsidP="009F1B51">
      <w:pPr>
        <w:spacing w:line="269" w:lineRule="auto"/>
        <w:ind w:left="-5" w:right="203"/>
        <w:jc w:val="center"/>
        <w:rPr>
          <w:b/>
          <w:bCs/>
          <w:sz w:val="24"/>
          <w:szCs w:val="24"/>
        </w:rPr>
      </w:pPr>
      <w:r w:rsidRPr="009F1B51">
        <w:rPr>
          <w:rFonts w:eastAsia="Aptos" w:cs="Aptos"/>
          <w:b/>
          <w:bCs/>
          <w:sz w:val="24"/>
          <w:szCs w:val="24"/>
        </w:rPr>
        <w:t xml:space="preserve">Section </w:t>
      </w:r>
      <w:r w:rsidR="00283735" w:rsidRPr="009F1B51">
        <w:rPr>
          <w:rFonts w:eastAsia="Aptos" w:cs="Aptos"/>
          <w:b/>
          <w:bCs/>
          <w:sz w:val="24"/>
          <w:szCs w:val="24"/>
        </w:rPr>
        <w:t xml:space="preserve">B </w:t>
      </w:r>
      <w:r w:rsidRPr="009F1B51">
        <w:rPr>
          <w:rFonts w:eastAsia="Aptos" w:cs="Aptos"/>
          <w:b/>
          <w:bCs/>
          <w:sz w:val="24"/>
          <w:szCs w:val="24"/>
        </w:rPr>
        <w:t>Standard Rose Arrangements</w:t>
      </w:r>
    </w:p>
    <w:p w14:paraId="59EAE76B" w14:textId="7AD85D23" w:rsidR="000B03EE" w:rsidRPr="00BF030C" w:rsidRDefault="000B03EE" w:rsidP="00107B53">
      <w:pPr>
        <w:ind w:left="450" w:right="203"/>
        <w:jc w:val="both"/>
      </w:pPr>
      <w:r w:rsidRPr="009F1B51">
        <w:rPr>
          <w:rFonts w:eastAsia="Aptos" w:cs="Aptos"/>
          <w:b/>
          <w:bCs/>
        </w:rPr>
        <w:t>Class 2:</w:t>
      </w:r>
      <w:r w:rsidRPr="00BF030C">
        <w:rPr>
          <w:rFonts w:eastAsia="Aptos" w:cs="Aptos"/>
        </w:rPr>
        <w:t xml:space="preserve"> “…a Wedding” A traditional design, line, line mass, or mass, using standard roses. </w:t>
      </w:r>
      <w:r w:rsidRPr="00BF030C">
        <w:rPr>
          <w:rFonts w:eastAsia="Arial" w:cs="Arial"/>
        </w:rPr>
        <w:t xml:space="preserve">Designer must indicate type of arrangement on the entry tag. </w:t>
      </w:r>
      <w:r w:rsidRPr="00BF030C">
        <w:rPr>
          <w:i/>
        </w:rPr>
        <w:t>Eligible to win the ARS Royalty Award Rosette; Gold, Silver or Bronze Certificate</w:t>
      </w:r>
      <w:r w:rsidRPr="00BF030C">
        <w:t xml:space="preserve"> </w:t>
      </w:r>
    </w:p>
    <w:p w14:paraId="23BCE371" w14:textId="77777777" w:rsidR="000B03EE" w:rsidRPr="00E31DDA" w:rsidRDefault="000B03EE" w:rsidP="00283735">
      <w:pPr>
        <w:spacing w:after="5" w:line="259" w:lineRule="auto"/>
        <w:ind w:left="450"/>
        <w:rPr>
          <w:sz w:val="10"/>
          <w:szCs w:val="10"/>
        </w:rPr>
      </w:pPr>
      <w:r w:rsidRPr="00E31DDA">
        <w:rPr>
          <w:sz w:val="10"/>
          <w:szCs w:val="10"/>
        </w:rPr>
        <w:t xml:space="preserve"> </w:t>
      </w:r>
    </w:p>
    <w:p w14:paraId="3D7F6311" w14:textId="58104A23" w:rsidR="000B03EE" w:rsidRDefault="000B03EE" w:rsidP="009F1B51">
      <w:pPr>
        <w:spacing w:after="4"/>
        <w:ind w:left="450"/>
        <w:rPr>
          <w:rFonts w:eastAsia="Aptos" w:cs="Aptos"/>
        </w:rPr>
      </w:pPr>
      <w:r w:rsidRPr="009F1B51">
        <w:rPr>
          <w:rFonts w:eastAsia="Aptos" w:cs="Aptos"/>
          <w:b/>
          <w:bCs/>
        </w:rPr>
        <w:t>Class 3</w:t>
      </w:r>
      <w:r w:rsidRPr="00BF030C">
        <w:rPr>
          <w:rFonts w:eastAsia="Aptos" w:cs="Aptos"/>
        </w:rPr>
        <w:t xml:space="preserve">: “…a Group Project” A synergistic or parallel design using standard roses. </w:t>
      </w:r>
      <w:r w:rsidRPr="00BF030C">
        <w:rPr>
          <w:rFonts w:eastAsia="Arial" w:cs="Arial"/>
        </w:rPr>
        <w:t>Designer must indicate type of arrangement on the entry tag.</w:t>
      </w:r>
      <w:r w:rsidRPr="00BF030C">
        <w:rPr>
          <w:i/>
        </w:rPr>
        <w:t xml:space="preserve"> Eligible to win the ARS Artist Award Rosette; Gold, Silver or Bronze Certificate</w:t>
      </w:r>
      <w:r w:rsidRPr="00BF030C">
        <w:rPr>
          <w:rFonts w:eastAsia="Aptos" w:cs="Aptos"/>
        </w:rPr>
        <w:t xml:space="preserve"> </w:t>
      </w:r>
    </w:p>
    <w:p w14:paraId="520347F6" w14:textId="77777777" w:rsidR="00E31DDA" w:rsidRPr="00E31DDA" w:rsidRDefault="00E31DDA" w:rsidP="00E31DDA">
      <w:pPr>
        <w:spacing w:after="4" w:line="248" w:lineRule="auto"/>
        <w:ind w:left="450"/>
        <w:rPr>
          <w:sz w:val="10"/>
          <w:szCs w:val="10"/>
        </w:rPr>
      </w:pPr>
    </w:p>
    <w:p w14:paraId="5B084AF5" w14:textId="77777777" w:rsidR="000B03EE" w:rsidRDefault="000B03EE" w:rsidP="00107B53">
      <w:pPr>
        <w:ind w:left="450" w:right="203"/>
        <w:jc w:val="both"/>
      </w:pPr>
      <w:r w:rsidRPr="009F1B51">
        <w:rPr>
          <w:rFonts w:eastAsia="Aptos" w:cs="Aptos"/>
          <w:b/>
          <w:bCs/>
        </w:rPr>
        <w:lastRenderedPageBreak/>
        <w:t>Class 4</w:t>
      </w:r>
      <w:r w:rsidRPr="00BF030C">
        <w:rPr>
          <w:rFonts w:eastAsia="Aptos" w:cs="Aptos"/>
        </w:rPr>
        <w:t xml:space="preserve">: “…a Peace Treaty” An East Asian design; moribana in a low container; nageire in a tall container; or freestyle using standard roses. </w:t>
      </w:r>
      <w:r w:rsidRPr="00BF030C">
        <w:rPr>
          <w:rFonts w:eastAsia="Arial" w:cs="Arial"/>
        </w:rPr>
        <w:t>Designer must indicate type of arrangement on the entry tag.</w:t>
      </w:r>
      <w:r w:rsidRPr="00BF030C">
        <w:rPr>
          <w:i/>
        </w:rPr>
        <w:t xml:space="preserve"> Eligible to win the ARS East Asian Award Rosette; Gold, Silver or Bronze Certificate</w:t>
      </w:r>
      <w:r w:rsidRPr="00BF030C">
        <w:t xml:space="preserve"> </w:t>
      </w:r>
    </w:p>
    <w:p w14:paraId="469EE55F" w14:textId="77777777" w:rsidR="00E31DDA" w:rsidRPr="00E31DDA" w:rsidRDefault="00E31DDA" w:rsidP="00E31DDA">
      <w:pPr>
        <w:spacing w:line="269" w:lineRule="auto"/>
        <w:ind w:left="450" w:right="203"/>
        <w:jc w:val="both"/>
        <w:rPr>
          <w:sz w:val="10"/>
          <w:szCs w:val="10"/>
        </w:rPr>
      </w:pPr>
    </w:p>
    <w:p w14:paraId="6830734A" w14:textId="3670E862" w:rsidR="000B03EE" w:rsidRPr="009F1B51" w:rsidRDefault="000B03EE" w:rsidP="009F1B51">
      <w:pPr>
        <w:spacing w:line="269" w:lineRule="auto"/>
        <w:ind w:left="-5" w:right="203"/>
        <w:jc w:val="center"/>
        <w:rPr>
          <w:b/>
          <w:bCs/>
          <w:sz w:val="24"/>
          <w:szCs w:val="24"/>
        </w:rPr>
      </w:pPr>
      <w:r w:rsidRPr="009F1B51">
        <w:rPr>
          <w:rFonts w:eastAsia="Aptos" w:cs="Aptos"/>
          <w:b/>
          <w:bCs/>
          <w:sz w:val="24"/>
          <w:szCs w:val="24"/>
        </w:rPr>
        <w:t xml:space="preserve">Section </w:t>
      </w:r>
      <w:r w:rsidR="00283735" w:rsidRPr="009F1B51">
        <w:rPr>
          <w:rFonts w:eastAsia="Aptos" w:cs="Aptos"/>
          <w:b/>
          <w:bCs/>
          <w:sz w:val="24"/>
          <w:szCs w:val="24"/>
        </w:rPr>
        <w:t>C</w:t>
      </w:r>
      <w:r w:rsidRPr="009F1B51">
        <w:rPr>
          <w:rFonts w:eastAsia="Aptos" w:cs="Aptos"/>
          <w:b/>
          <w:bCs/>
          <w:sz w:val="24"/>
          <w:szCs w:val="24"/>
        </w:rPr>
        <w:t xml:space="preserve"> Miniature Arrangements</w:t>
      </w:r>
    </w:p>
    <w:p w14:paraId="25C3D95E" w14:textId="77777777" w:rsidR="000B03EE" w:rsidRPr="00BF030C" w:rsidRDefault="000B03EE" w:rsidP="00107B53">
      <w:pPr>
        <w:spacing w:after="37"/>
        <w:ind w:left="450" w:right="203"/>
        <w:jc w:val="both"/>
      </w:pPr>
      <w:r w:rsidRPr="009F1B51">
        <w:rPr>
          <w:rFonts w:eastAsia="Aptos" w:cs="Aptos"/>
          <w:b/>
          <w:bCs/>
        </w:rPr>
        <w:t>Class 5:</w:t>
      </w:r>
      <w:r w:rsidRPr="00BF030C">
        <w:rPr>
          <w:rFonts w:eastAsia="Aptos" w:cs="Aptos"/>
        </w:rPr>
        <w:t xml:space="preserve"> “…an Anniversary” A traditional design, line, line mass, or mass, using miniature and/or miniflora roses.  </w:t>
      </w:r>
      <w:r w:rsidRPr="00BF030C">
        <w:rPr>
          <w:rFonts w:eastAsia="Arial" w:cs="Arial"/>
        </w:rPr>
        <w:t xml:space="preserve">Designer must indicate type of arrangement on the entry tag. </w:t>
      </w:r>
      <w:r w:rsidRPr="00BF030C">
        <w:rPr>
          <w:i/>
        </w:rPr>
        <w:t>Eligible to win the ARS Miniature Royalty Rosette; Miniature Gold, Silver or Bronze Certificate</w:t>
      </w:r>
      <w:r w:rsidRPr="00BF030C">
        <w:rPr>
          <w:rFonts w:eastAsia="Aptos" w:cs="Aptos"/>
        </w:rPr>
        <w:t xml:space="preserve"> </w:t>
      </w:r>
    </w:p>
    <w:p w14:paraId="6576ABCF" w14:textId="77777777" w:rsidR="000B03EE" w:rsidRPr="00E31DDA" w:rsidRDefault="000B03EE" w:rsidP="00107B53">
      <w:pPr>
        <w:ind w:left="450"/>
        <w:rPr>
          <w:sz w:val="10"/>
          <w:szCs w:val="10"/>
        </w:rPr>
      </w:pPr>
      <w:r w:rsidRPr="00BF030C">
        <w:rPr>
          <w:rFonts w:eastAsia="Aptos" w:cs="Aptos"/>
        </w:rPr>
        <w:t xml:space="preserve"> </w:t>
      </w:r>
    </w:p>
    <w:p w14:paraId="14AA1B0A" w14:textId="334537FD" w:rsidR="000B03EE" w:rsidRPr="00BF030C" w:rsidRDefault="000B03EE" w:rsidP="00107B53">
      <w:pPr>
        <w:ind w:left="450"/>
      </w:pPr>
      <w:r w:rsidRPr="009F1B51">
        <w:rPr>
          <w:rFonts w:eastAsia="Aptos" w:cs="Aptos"/>
          <w:b/>
          <w:bCs/>
        </w:rPr>
        <w:t>Class 6:</w:t>
      </w:r>
      <w:r w:rsidRPr="00BF030C">
        <w:rPr>
          <w:rFonts w:eastAsia="Aptos" w:cs="Aptos"/>
        </w:rPr>
        <w:t xml:space="preserve"> “… a Snorkeling Vacation” An underwater design using miniature and/or miniflora roses. </w:t>
      </w:r>
      <w:r w:rsidRPr="00BF030C">
        <w:rPr>
          <w:i/>
        </w:rPr>
        <w:t>Eligible to win the ARS Miniature Artis</w:t>
      </w:r>
      <w:r w:rsidR="002432F7">
        <w:rPr>
          <w:i/>
        </w:rPr>
        <w:t xml:space="preserve"> </w:t>
      </w:r>
      <w:r w:rsidRPr="00BF030C">
        <w:rPr>
          <w:i/>
        </w:rPr>
        <w:t>Award Rosette; Miniature Gold, Silver or Bronze Certificate</w:t>
      </w:r>
      <w:r w:rsidRPr="00BF030C">
        <w:rPr>
          <w:rFonts w:eastAsia="Aptos" w:cs="Aptos"/>
        </w:rPr>
        <w:t xml:space="preserve"> </w:t>
      </w:r>
    </w:p>
    <w:p w14:paraId="5CDC0541" w14:textId="77777777" w:rsidR="000B03EE" w:rsidRPr="00E31DDA" w:rsidRDefault="000B03EE" w:rsidP="00283735">
      <w:pPr>
        <w:spacing w:line="259" w:lineRule="auto"/>
        <w:ind w:left="450"/>
        <w:rPr>
          <w:sz w:val="10"/>
          <w:szCs w:val="10"/>
        </w:rPr>
      </w:pPr>
      <w:r w:rsidRPr="00BF030C">
        <w:rPr>
          <w:rFonts w:eastAsia="Aptos" w:cs="Aptos"/>
        </w:rPr>
        <w:t xml:space="preserve"> </w:t>
      </w:r>
    </w:p>
    <w:p w14:paraId="7FC27869" w14:textId="77777777" w:rsidR="000B03EE" w:rsidRPr="00BF030C" w:rsidRDefault="000B03EE" w:rsidP="00107B53">
      <w:pPr>
        <w:ind w:left="450" w:right="22"/>
        <w:jc w:val="both"/>
      </w:pPr>
      <w:r w:rsidRPr="009F1B51">
        <w:rPr>
          <w:rFonts w:eastAsia="Aptos" w:cs="Aptos"/>
          <w:b/>
          <w:bCs/>
        </w:rPr>
        <w:t>Class 7</w:t>
      </w:r>
      <w:r w:rsidRPr="00BF030C">
        <w:rPr>
          <w:rFonts w:eastAsia="Aptos" w:cs="Aptos"/>
        </w:rPr>
        <w:t xml:space="preserve">: “…a Quiet Weekend at Home” An East Asian design; moribana in a low container; nageire in a tall container; or freestyle using miniature and/or miniflora roses.  </w:t>
      </w:r>
      <w:r w:rsidRPr="00BF030C">
        <w:rPr>
          <w:rFonts w:eastAsia="Arial" w:cs="Arial"/>
        </w:rPr>
        <w:t xml:space="preserve">Designer must indicate type of arrangement on the entry tag. </w:t>
      </w:r>
      <w:r w:rsidRPr="00BF030C">
        <w:rPr>
          <w:i/>
        </w:rPr>
        <w:t>Eligible to win the ARS Miniature East Asian Award Rosette; Miniature Gold, Silver or Bronze Certificate</w:t>
      </w:r>
      <w:r w:rsidRPr="00BF030C">
        <w:rPr>
          <w:rFonts w:eastAsia="Aptos" w:cs="Aptos"/>
        </w:rPr>
        <w:t xml:space="preserve"> </w:t>
      </w:r>
    </w:p>
    <w:p w14:paraId="62924044" w14:textId="77777777" w:rsidR="000B03EE" w:rsidRPr="00E31DDA" w:rsidRDefault="000B03EE" w:rsidP="00E31DDA">
      <w:pPr>
        <w:spacing w:line="259" w:lineRule="auto"/>
        <w:rPr>
          <w:sz w:val="10"/>
          <w:szCs w:val="10"/>
        </w:rPr>
      </w:pPr>
      <w:r w:rsidRPr="00E31DDA">
        <w:rPr>
          <w:rFonts w:eastAsia="Aptos" w:cs="Aptos"/>
          <w:sz w:val="10"/>
          <w:szCs w:val="10"/>
        </w:rPr>
        <w:t xml:space="preserve"> </w:t>
      </w:r>
    </w:p>
    <w:p w14:paraId="75686030" w14:textId="403F1769" w:rsidR="009F1B51" w:rsidRPr="009F1B51" w:rsidRDefault="000B03EE" w:rsidP="009F1B51">
      <w:pPr>
        <w:spacing w:line="269" w:lineRule="auto"/>
        <w:ind w:left="-5" w:right="203"/>
        <w:jc w:val="center"/>
        <w:rPr>
          <w:rFonts w:eastAsia="Aptos" w:cs="Aptos"/>
          <w:sz w:val="24"/>
          <w:szCs w:val="24"/>
        </w:rPr>
      </w:pPr>
      <w:r w:rsidRPr="009F1B51">
        <w:rPr>
          <w:rFonts w:eastAsia="Aptos" w:cs="Aptos"/>
          <w:b/>
          <w:bCs/>
          <w:sz w:val="24"/>
          <w:szCs w:val="24"/>
        </w:rPr>
        <w:t xml:space="preserve">Section </w:t>
      </w:r>
      <w:r w:rsidR="00283735" w:rsidRPr="009F1B51">
        <w:rPr>
          <w:rFonts w:eastAsia="Aptos" w:cs="Aptos"/>
          <w:b/>
          <w:bCs/>
          <w:sz w:val="24"/>
          <w:szCs w:val="24"/>
        </w:rPr>
        <w:t>D</w:t>
      </w:r>
      <w:r w:rsidRPr="009F1B51">
        <w:rPr>
          <w:rFonts w:eastAsia="Aptos" w:cs="Aptos"/>
          <w:b/>
          <w:bCs/>
          <w:sz w:val="24"/>
          <w:szCs w:val="24"/>
        </w:rPr>
        <w:t>: Dried Arrangements</w:t>
      </w:r>
    </w:p>
    <w:p w14:paraId="1FB84EBE" w14:textId="00D11AE1" w:rsidR="000B03EE" w:rsidRPr="00BF030C" w:rsidRDefault="000B03EE" w:rsidP="004E208F">
      <w:pPr>
        <w:spacing w:after="100" w:line="269" w:lineRule="auto"/>
        <w:ind w:right="202"/>
        <w:jc w:val="center"/>
      </w:pPr>
      <w:r w:rsidRPr="00BF030C">
        <w:rPr>
          <w:rFonts w:eastAsia="Aptos" w:cs="Aptos"/>
        </w:rPr>
        <w:t>Classes 8 &amp; 9 are not eligible for ARS Medal Certificates</w:t>
      </w:r>
    </w:p>
    <w:p w14:paraId="7CB180EC" w14:textId="77777777" w:rsidR="000B03EE" w:rsidRDefault="000B03EE" w:rsidP="00107B53">
      <w:pPr>
        <w:ind w:left="450" w:right="203"/>
        <w:jc w:val="both"/>
        <w:rPr>
          <w:rFonts w:eastAsia="Aptos" w:cs="Aptos"/>
        </w:rPr>
      </w:pPr>
      <w:r w:rsidRPr="009F1B51">
        <w:rPr>
          <w:rFonts w:eastAsia="Aptos" w:cs="Aptos"/>
          <w:b/>
          <w:bCs/>
        </w:rPr>
        <w:t>Class 8</w:t>
      </w:r>
      <w:r w:rsidRPr="00BF030C">
        <w:rPr>
          <w:rFonts w:eastAsia="Aptos" w:cs="Aptos"/>
        </w:rPr>
        <w:t xml:space="preserve">: “…Memories” Any Dried arrangement, standard or miniature. If miniature, both miniature and miniflora roses may be used. A miniature design may not exceed 12” in any dimension, </w:t>
      </w:r>
      <w:r w:rsidRPr="00BF030C">
        <w:rPr>
          <w:i/>
        </w:rPr>
        <w:t>Eligible to win the ARS Keepsake Award Certificate; Standard or Miniature</w:t>
      </w:r>
      <w:r w:rsidRPr="00BF030C">
        <w:rPr>
          <w:rFonts w:eastAsia="Aptos" w:cs="Aptos"/>
        </w:rPr>
        <w:t xml:space="preserve">  </w:t>
      </w:r>
    </w:p>
    <w:p w14:paraId="518F52DF" w14:textId="77777777" w:rsidR="00E31DDA" w:rsidRPr="00E31DDA" w:rsidRDefault="00E31DDA" w:rsidP="00E31DDA">
      <w:pPr>
        <w:spacing w:line="269" w:lineRule="auto"/>
        <w:ind w:left="450" w:right="203"/>
        <w:jc w:val="both"/>
        <w:rPr>
          <w:sz w:val="10"/>
          <w:szCs w:val="10"/>
        </w:rPr>
      </w:pPr>
    </w:p>
    <w:p w14:paraId="40ABDCE3" w14:textId="77777777" w:rsidR="000B03EE" w:rsidRPr="00BF030C" w:rsidRDefault="000B03EE" w:rsidP="00283735">
      <w:pPr>
        <w:spacing w:after="4" w:line="248" w:lineRule="auto"/>
        <w:ind w:left="450"/>
      </w:pPr>
      <w:r w:rsidRPr="009F1B51">
        <w:rPr>
          <w:rFonts w:eastAsia="Aptos" w:cs="Aptos"/>
          <w:b/>
          <w:bCs/>
        </w:rPr>
        <w:t>Class 9</w:t>
      </w:r>
      <w:r w:rsidRPr="00BF030C">
        <w:rPr>
          <w:rFonts w:eastAsia="Aptos" w:cs="Aptos"/>
        </w:rPr>
        <w:t>: “… Old Friends” Rosecraft: (</w:t>
      </w:r>
      <w:r w:rsidRPr="00BF030C">
        <w:rPr>
          <w:rFonts w:eastAsia="Arial" w:cs="Arial"/>
        </w:rPr>
        <w:t xml:space="preserve">a wreath, Christmas ornament, picture, candle holder, box, picture frame, etc.). </w:t>
      </w:r>
      <w:r w:rsidRPr="00BF030C">
        <w:rPr>
          <w:i/>
        </w:rPr>
        <w:t>Eligible for the ARS Rosecraft Award Certificate; Standard or Miniature</w:t>
      </w:r>
      <w:r w:rsidRPr="00BF030C">
        <w:rPr>
          <w:rFonts w:eastAsia="Aptos" w:cs="Aptos"/>
        </w:rPr>
        <w:t xml:space="preserve">) </w:t>
      </w:r>
    </w:p>
    <w:p w14:paraId="1C45D3BF" w14:textId="77777777" w:rsidR="000B03EE" w:rsidRPr="00E31DDA" w:rsidRDefault="000B03EE" w:rsidP="000B03EE">
      <w:pPr>
        <w:spacing w:line="259" w:lineRule="auto"/>
        <w:rPr>
          <w:sz w:val="10"/>
          <w:szCs w:val="10"/>
        </w:rPr>
      </w:pPr>
      <w:r w:rsidRPr="00E31DDA">
        <w:rPr>
          <w:rFonts w:eastAsia="Arial" w:cs="Arial"/>
          <w:sz w:val="10"/>
          <w:szCs w:val="10"/>
        </w:rPr>
        <w:t xml:space="preserve"> </w:t>
      </w:r>
    </w:p>
    <w:p w14:paraId="3DD913B7" w14:textId="68D9889C" w:rsidR="000B03EE" w:rsidRPr="009F1B51" w:rsidRDefault="000B03EE" w:rsidP="009F1B51">
      <w:pPr>
        <w:ind w:left="-5" w:right="203"/>
        <w:jc w:val="center"/>
        <w:rPr>
          <w:b/>
          <w:bCs/>
          <w:sz w:val="24"/>
          <w:szCs w:val="24"/>
        </w:rPr>
      </w:pPr>
      <w:r w:rsidRPr="009F1B51">
        <w:rPr>
          <w:rFonts w:eastAsia="Aptos" w:cs="Aptos"/>
          <w:b/>
          <w:bCs/>
          <w:sz w:val="24"/>
          <w:szCs w:val="24"/>
        </w:rPr>
        <w:t xml:space="preserve">Section </w:t>
      </w:r>
      <w:r w:rsidR="00283735" w:rsidRPr="009F1B51">
        <w:rPr>
          <w:rFonts w:eastAsia="Aptos" w:cs="Aptos"/>
          <w:b/>
          <w:bCs/>
          <w:sz w:val="24"/>
          <w:szCs w:val="24"/>
        </w:rPr>
        <w:t>E</w:t>
      </w:r>
      <w:r w:rsidRPr="009F1B51">
        <w:rPr>
          <w:rFonts w:eastAsia="Aptos" w:cs="Aptos"/>
          <w:b/>
          <w:bCs/>
          <w:sz w:val="24"/>
          <w:szCs w:val="24"/>
        </w:rPr>
        <w:t>: Special Class</w:t>
      </w:r>
    </w:p>
    <w:p w14:paraId="4BD61857" w14:textId="77777777" w:rsidR="000B03EE" w:rsidRPr="00BF030C" w:rsidRDefault="000B03EE" w:rsidP="009F1B51">
      <w:pPr>
        <w:ind w:left="450" w:right="52"/>
        <w:jc w:val="both"/>
        <w:rPr>
          <w:rFonts w:eastAsia="Aptos" w:cs="Aptos"/>
        </w:rPr>
      </w:pPr>
      <w:r w:rsidRPr="009F1B51">
        <w:rPr>
          <w:rFonts w:eastAsia="Aptos" w:cs="Aptos"/>
          <w:b/>
          <w:bCs/>
        </w:rPr>
        <w:t>Class 10</w:t>
      </w:r>
      <w:r w:rsidRPr="00BF030C">
        <w:rPr>
          <w:rFonts w:eastAsia="Aptos" w:cs="Aptos"/>
        </w:rPr>
        <w:t xml:space="preserve">: “…a Great Bargain” Any arrangement, standard or miniature, using purchased florist roses.  </w:t>
      </w:r>
      <w:r w:rsidRPr="00BF030C">
        <w:rPr>
          <w:rFonts w:eastAsia="Arial" w:cs="Arial"/>
        </w:rPr>
        <w:t>Designer must indicate type of arrangement on the entry tag.</w:t>
      </w:r>
      <w:r w:rsidRPr="00BF030C">
        <w:rPr>
          <w:rFonts w:eastAsia="Aptos" w:cs="Aptos"/>
        </w:rPr>
        <w:t xml:space="preserve">   </w:t>
      </w:r>
      <w:r w:rsidRPr="00BF030C">
        <w:rPr>
          <w:i/>
        </w:rPr>
        <w:t>Eligible for NCD Certificate only.</w:t>
      </w:r>
      <w:r w:rsidRPr="00BF030C">
        <w:rPr>
          <w:rFonts w:eastAsia="Aptos" w:cs="Aptos"/>
        </w:rPr>
        <w:t xml:space="preserve"> </w:t>
      </w:r>
    </w:p>
    <w:p w14:paraId="6F7098AB" w14:textId="77777777" w:rsidR="000B03EE" w:rsidRPr="00E31DDA" w:rsidRDefault="000B03EE" w:rsidP="000B03EE">
      <w:pPr>
        <w:ind w:left="-5" w:right="52"/>
        <w:jc w:val="both"/>
        <w:rPr>
          <w:sz w:val="10"/>
          <w:szCs w:val="10"/>
        </w:rPr>
      </w:pPr>
    </w:p>
    <w:p w14:paraId="4D9DDADF" w14:textId="5C771D66" w:rsidR="000B03EE" w:rsidRPr="009C6415" w:rsidRDefault="000B03EE" w:rsidP="009C6415">
      <w:pPr>
        <w:ind w:left="-5" w:right="203"/>
        <w:jc w:val="center"/>
        <w:rPr>
          <w:b/>
          <w:bCs/>
          <w:sz w:val="24"/>
          <w:szCs w:val="24"/>
        </w:rPr>
      </w:pPr>
      <w:r w:rsidRPr="009C6415">
        <w:rPr>
          <w:rFonts w:eastAsia="Aptos" w:cs="Aptos"/>
          <w:b/>
          <w:bCs/>
          <w:sz w:val="24"/>
          <w:szCs w:val="24"/>
        </w:rPr>
        <w:t xml:space="preserve">Section </w:t>
      </w:r>
      <w:r w:rsidR="00283735" w:rsidRPr="009C6415">
        <w:rPr>
          <w:rFonts w:eastAsia="Aptos" w:cs="Aptos"/>
          <w:b/>
          <w:bCs/>
          <w:sz w:val="24"/>
          <w:szCs w:val="24"/>
        </w:rPr>
        <w:t>F</w:t>
      </w:r>
      <w:r w:rsidRPr="009C6415">
        <w:rPr>
          <w:rFonts w:eastAsia="Aptos" w:cs="Aptos"/>
          <w:b/>
          <w:bCs/>
          <w:sz w:val="24"/>
          <w:szCs w:val="24"/>
        </w:rPr>
        <w:t>:  Novice</w:t>
      </w:r>
    </w:p>
    <w:p w14:paraId="3BE27581" w14:textId="77777777" w:rsidR="000B03EE" w:rsidRPr="00BF030C" w:rsidRDefault="000B03EE" w:rsidP="009F1B51">
      <w:pPr>
        <w:ind w:left="450" w:right="203"/>
        <w:jc w:val="both"/>
        <w:rPr>
          <w:rFonts w:eastAsia="Aptos" w:cs="Aptos"/>
        </w:rPr>
      </w:pPr>
      <w:r w:rsidRPr="009C6415">
        <w:rPr>
          <w:rFonts w:eastAsia="Aptos" w:cs="Aptos"/>
          <w:b/>
          <w:bCs/>
        </w:rPr>
        <w:t>Class 11</w:t>
      </w:r>
      <w:r w:rsidRPr="00BF030C">
        <w:rPr>
          <w:rFonts w:eastAsia="Aptos" w:cs="Aptos"/>
        </w:rPr>
        <w:t xml:space="preserve">: “…Trying Something New” Any arrangement, standard or miniature.  </w:t>
      </w:r>
      <w:r w:rsidRPr="00BF030C">
        <w:rPr>
          <w:rFonts w:eastAsia="Arial" w:cs="Arial"/>
        </w:rPr>
        <w:t>Designer must indicate type of arrangement on the entry tag.</w:t>
      </w:r>
      <w:r w:rsidRPr="00BF030C">
        <w:rPr>
          <w:rFonts w:eastAsia="Aptos" w:cs="Aptos"/>
        </w:rPr>
        <w:t xml:space="preserve">  </w:t>
      </w:r>
      <w:r w:rsidRPr="00BF030C">
        <w:rPr>
          <w:i/>
        </w:rPr>
        <w:t>Eligible for Best Novice Arrangement Certificate</w:t>
      </w:r>
      <w:r w:rsidRPr="00BF030C">
        <w:rPr>
          <w:rFonts w:eastAsia="Aptos" w:cs="Aptos"/>
        </w:rPr>
        <w:t xml:space="preserve"> </w:t>
      </w:r>
    </w:p>
    <w:p w14:paraId="79C29D31" w14:textId="77777777" w:rsidR="000B03EE" w:rsidRPr="00E31DDA" w:rsidRDefault="000B03EE" w:rsidP="009F1B51">
      <w:pPr>
        <w:spacing w:after="37"/>
        <w:ind w:left="-5" w:right="203"/>
        <w:jc w:val="both"/>
        <w:rPr>
          <w:rFonts w:eastAsia="Aptos" w:cs="Aptos"/>
          <w:sz w:val="10"/>
          <w:szCs w:val="10"/>
        </w:rPr>
      </w:pPr>
    </w:p>
    <w:p w14:paraId="3A155E02" w14:textId="30CC1322" w:rsidR="000B03EE" w:rsidRPr="009C6415" w:rsidRDefault="000B03EE" w:rsidP="009C6415">
      <w:pPr>
        <w:ind w:left="-5" w:right="503"/>
        <w:jc w:val="center"/>
        <w:rPr>
          <w:b/>
          <w:bCs/>
          <w:sz w:val="24"/>
          <w:szCs w:val="24"/>
        </w:rPr>
      </w:pPr>
      <w:r w:rsidRPr="009C6415">
        <w:rPr>
          <w:rFonts w:eastAsia="Aptos" w:cs="Aptos"/>
          <w:b/>
          <w:bCs/>
          <w:sz w:val="24"/>
          <w:szCs w:val="24"/>
        </w:rPr>
        <w:t xml:space="preserve">Section </w:t>
      </w:r>
      <w:r w:rsidR="00283735" w:rsidRPr="009C6415">
        <w:rPr>
          <w:rFonts w:eastAsia="Aptos" w:cs="Aptos"/>
          <w:b/>
          <w:bCs/>
          <w:sz w:val="24"/>
          <w:szCs w:val="24"/>
        </w:rPr>
        <w:t>G</w:t>
      </w:r>
      <w:r w:rsidRPr="009C6415">
        <w:rPr>
          <w:rFonts w:eastAsia="Aptos" w:cs="Aptos"/>
          <w:b/>
          <w:bCs/>
          <w:sz w:val="24"/>
          <w:szCs w:val="24"/>
        </w:rPr>
        <w:t>:  Judges</w:t>
      </w:r>
    </w:p>
    <w:p w14:paraId="60C43A48" w14:textId="77777777" w:rsidR="000B03EE" w:rsidRPr="00BF030C" w:rsidRDefault="000B03EE" w:rsidP="00107B53">
      <w:pPr>
        <w:spacing w:after="37"/>
        <w:ind w:left="450" w:right="203"/>
        <w:jc w:val="both"/>
      </w:pPr>
      <w:r w:rsidRPr="009C6415">
        <w:rPr>
          <w:rFonts w:eastAsia="Aptos" w:cs="Aptos"/>
          <w:b/>
          <w:bCs/>
        </w:rPr>
        <w:t>Class 12</w:t>
      </w:r>
      <w:r w:rsidRPr="00BF030C">
        <w:rPr>
          <w:rFonts w:eastAsia="Aptos" w:cs="Aptos"/>
        </w:rPr>
        <w:t xml:space="preserve">: “…Making a Good Decision” Any arrangement, standard or miniature.  </w:t>
      </w:r>
      <w:r w:rsidRPr="00BF030C">
        <w:rPr>
          <w:rFonts w:eastAsia="Arial" w:cs="Arial"/>
        </w:rPr>
        <w:t>Designer must indicate type of arrangement on the entry tag.</w:t>
      </w:r>
      <w:r w:rsidRPr="00BF030C">
        <w:rPr>
          <w:rFonts w:eastAsia="Aptos" w:cs="Aptos"/>
        </w:rPr>
        <w:t xml:space="preserve">  </w:t>
      </w:r>
      <w:r w:rsidRPr="00BF030C">
        <w:rPr>
          <w:i/>
        </w:rPr>
        <w:t>Eligible for Best Judge’s Arrangement Certificate</w:t>
      </w:r>
      <w:r w:rsidRPr="00BF030C">
        <w:rPr>
          <w:rFonts w:eastAsia="Aptos" w:cs="Aptos"/>
        </w:rPr>
        <w:t xml:space="preserve"> </w:t>
      </w:r>
    </w:p>
    <w:p w14:paraId="0F6C6C24" w14:textId="7B9F39E0" w:rsidR="00134443" w:rsidRDefault="00134443">
      <w:pPr>
        <w:spacing w:after="160" w:line="278" w:lineRule="auto"/>
        <w:rPr>
          <w:rFonts w:cs="Times New Roman"/>
        </w:rPr>
      </w:pPr>
      <w:r>
        <w:rPr>
          <w:rFonts w:cs="Times New Roman"/>
        </w:rPr>
        <w:br w:type="page"/>
      </w:r>
    </w:p>
    <w:p w14:paraId="614CBCA2" w14:textId="19D16110" w:rsidR="000B03EE" w:rsidRPr="00283735" w:rsidRDefault="000B03EE" w:rsidP="003858D6">
      <w:pPr>
        <w:pStyle w:val="Heading1"/>
        <w:spacing w:before="0"/>
        <w:jc w:val="center"/>
        <w:rPr>
          <w:rFonts w:asciiTheme="minorHAnsi" w:hAnsiTheme="minorHAnsi"/>
          <w:b/>
          <w:bCs/>
          <w:color w:val="000000" w:themeColor="text1"/>
          <w:sz w:val="28"/>
          <w:szCs w:val="28"/>
        </w:rPr>
      </w:pPr>
      <w:r w:rsidRPr="00283735">
        <w:rPr>
          <w:rFonts w:asciiTheme="minorHAnsi" w:hAnsiTheme="minorHAnsi"/>
          <w:b/>
          <w:bCs/>
          <w:color w:val="000000" w:themeColor="text1"/>
          <w:sz w:val="28"/>
          <w:szCs w:val="28"/>
        </w:rPr>
        <w:lastRenderedPageBreak/>
        <w:t xml:space="preserve">DIVISION </w:t>
      </w:r>
      <w:r w:rsidR="00283735">
        <w:rPr>
          <w:rFonts w:asciiTheme="minorHAnsi" w:hAnsiTheme="minorHAnsi"/>
          <w:b/>
          <w:bCs/>
          <w:color w:val="000000" w:themeColor="text1"/>
          <w:sz w:val="28"/>
          <w:szCs w:val="28"/>
        </w:rPr>
        <w:t xml:space="preserve">3 </w:t>
      </w:r>
      <w:r w:rsidRPr="00283735">
        <w:rPr>
          <w:rFonts w:asciiTheme="minorHAnsi" w:hAnsiTheme="minorHAnsi"/>
          <w:b/>
          <w:bCs/>
          <w:color w:val="000000" w:themeColor="text1"/>
          <w:sz w:val="28"/>
          <w:szCs w:val="28"/>
        </w:rPr>
        <w:t>– PHOTOGRAPHY</w:t>
      </w:r>
    </w:p>
    <w:p w14:paraId="00C94DDB" w14:textId="223233A9" w:rsidR="00283735" w:rsidRPr="00283735" w:rsidRDefault="00283735" w:rsidP="00A914AD">
      <w:pPr>
        <w:pStyle w:val="Heading1"/>
        <w:spacing w:before="0" w:after="0"/>
        <w:ind w:left="19" w:right="7"/>
        <w:jc w:val="center"/>
        <w:rPr>
          <w:rFonts w:asciiTheme="minorHAnsi" w:hAnsiTheme="minorHAnsi"/>
          <w:b/>
          <w:bCs/>
          <w:color w:val="000000" w:themeColor="text1"/>
          <w:sz w:val="24"/>
          <w:szCs w:val="24"/>
        </w:rPr>
      </w:pPr>
      <w:r w:rsidRPr="00283735">
        <w:rPr>
          <w:rFonts w:asciiTheme="minorHAnsi" w:hAnsiTheme="minorHAnsi"/>
          <w:b/>
          <w:bCs/>
          <w:color w:val="000000" w:themeColor="text1"/>
          <w:sz w:val="24"/>
          <w:szCs w:val="24"/>
        </w:rPr>
        <w:t xml:space="preserve">RULES OF THE </w:t>
      </w:r>
      <w:r>
        <w:rPr>
          <w:rFonts w:asciiTheme="minorHAnsi" w:hAnsiTheme="minorHAnsi"/>
          <w:b/>
          <w:bCs/>
          <w:color w:val="000000" w:themeColor="text1"/>
          <w:sz w:val="24"/>
          <w:szCs w:val="24"/>
        </w:rPr>
        <w:t xml:space="preserve">PHOTOGRAPHY </w:t>
      </w:r>
      <w:r w:rsidRPr="00283735">
        <w:rPr>
          <w:rFonts w:asciiTheme="minorHAnsi" w:hAnsiTheme="minorHAnsi"/>
          <w:b/>
          <w:bCs/>
          <w:color w:val="000000" w:themeColor="text1"/>
          <w:sz w:val="24"/>
          <w:szCs w:val="24"/>
        </w:rPr>
        <w:t>DIVISION</w:t>
      </w:r>
    </w:p>
    <w:p w14:paraId="1BC1DE41" w14:textId="7C3C64D9" w:rsidR="00916B96" w:rsidRPr="00A914AD" w:rsidRDefault="00916B96" w:rsidP="00916B96">
      <w:pPr>
        <w:spacing w:after="31"/>
        <w:rPr>
          <w:sz w:val="10"/>
          <w:szCs w:val="10"/>
        </w:rPr>
      </w:pPr>
    </w:p>
    <w:p w14:paraId="77782D6A" w14:textId="77777777" w:rsidR="00916B96" w:rsidRPr="00E1127C" w:rsidRDefault="00916B96" w:rsidP="00916B96">
      <w:pPr>
        <w:spacing w:after="3" w:line="248" w:lineRule="auto"/>
        <w:ind w:left="-5" w:right="279" w:hanging="10"/>
      </w:pPr>
      <w:r w:rsidRPr="00E1127C">
        <w:rPr>
          <w:rFonts w:eastAsia="Times New Roman" w:cs="Times New Roman"/>
        </w:rPr>
        <w:t xml:space="preserve">This show will be governed by the American Rose Society standard rules and guidelines for Horticulture, Artistic Design principles aka Arrangement, and Photography. </w:t>
      </w:r>
    </w:p>
    <w:p w14:paraId="705A0379" w14:textId="77777777" w:rsidR="00916B96" w:rsidRPr="00E1127C" w:rsidRDefault="00916B96" w:rsidP="00E1127C">
      <w:pPr>
        <w:numPr>
          <w:ilvl w:val="0"/>
          <w:numId w:val="26"/>
        </w:numPr>
        <w:spacing w:after="100"/>
        <w:ind w:left="274" w:right="907" w:hanging="274"/>
      </w:pPr>
      <w:r w:rsidRPr="00E1127C">
        <w:rPr>
          <w:rFonts w:eastAsia="Times New Roman" w:cs="Times New Roman"/>
        </w:rPr>
        <w:t xml:space="preserve">Competition is open to anyone who is registered, attending this show and has an exhibitor number. Junior entries should have the letter J on the entry tag in lieu of an exhibitor’s number. Exhibitors need not be a member of any rose society. </w:t>
      </w:r>
    </w:p>
    <w:p w14:paraId="782A1B7D" w14:textId="77777777" w:rsidR="00916B96" w:rsidRPr="00E1127C" w:rsidRDefault="00916B96" w:rsidP="00E1127C">
      <w:pPr>
        <w:numPr>
          <w:ilvl w:val="0"/>
          <w:numId w:val="26"/>
        </w:numPr>
        <w:spacing w:after="100"/>
        <w:ind w:left="274" w:right="907" w:hanging="274"/>
      </w:pPr>
      <w:r w:rsidRPr="00E1127C">
        <w:rPr>
          <w:rFonts w:eastAsia="Times New Roman" w:cs="Times New Roman"/>
        </w:rPr>
        <w:t xml:space="preserve">The entry tag should be filled out as follows: Section, Class, rose variety (if required), exhibitor’s name and exhibitor number. Use of name/address labels on both portions of the entry tag is acceptable. Also label the back of each photograph with the exhibitor’s name/address.  </w:t>
      </w:r>
    </w:p>
    <w:p w14:paraId="3EEFE045" w14:textId="77777777" w:rsidR="00916B96" w:rsidRPr="00E1127C" w:rsidRDefault="00916B96" w:rsidP="00E1127C">
      <w:pPr>
        <w:numPr>
          <w:ilvl w:val="0"/>
          <w:numId w:val="26"/>
        </w:numPr>
        <w:spacing w:after="100"/>
        <w:ind w:left="274" w:right="907" w:hanging="274"/>
      </w:pPr>
      <w:r w:rsidRPr="00E1127C">
        <w:rPr>
          <w:rFonts w:eastAsia="Times New Roman" w:cs="Times New Roman"/>
        </w:rPr>
        <w:t>Exhibitors are to clip their entry tags (using the smallest size entry tag) on the upper-right hand corner of their entry and place their photographs in the designated show area.</w:t>
      </w:r>
    </w:p>
    <w:p w14:paraId="043136F4" w14:textId="77777777" w:rsidR="00916B96" w:rsidRPr="00E1127C" w:rsidRDefault="00916B96" w:rsidP="00E1127C">
      <w:pPr>
        <w:numPr>
          <w:ilvl w:val="0"/>
          <w:numId w:val="26"/>
        </w:numPr>
        <w:spacing w:after="100"/>
        <w:ind w:left="274" w:right="907" w:hanging="274"/>
      </w:pPr>
      <w:r w:rsidRPr="00E1127C">
        <w:rPr>
          <w:rFonts w:eastAsia="Times New Roman" w:cs="Times New Roman"/>
        </w:rPr>
        <w:t xml:space="preserve">All roses shown in the photographic entries must have been grown in an outdoor garden. </w:t>
      </w:r>
    </w:p>
    <w:p w14:paraId="257339E0" w14:textId="30B83ADB" w:rsidR="00916B96" w:rsidRPr="00E1127C" w:rsidRDefault="00916B96" w:rsidP="00E1127C">
      <w:pPr>
        <w:numPr>
          <w:ilvl w:val="0"/>
          <w:numId w:val="26"/>
        </w:numPr>
        <w:spacing w:after="100"/>
        <w:ind w:left="274" w:right="907" w:hanging="274"/>
      </w:pPr>
      <w:r w:rsidRPr="00E1127C">
        <w:rPr>
          <w:rFonts w:eastAsia="Times New Roman" w:cs="Times New Roman"/>
        </w:rPr>
        <w:t xml:space="preserve">The exhibitor must retrieve their photos after 4:30 p.m. at the close of the show. If not retrieved, the photos will become the property of the NCD. </w:t>
      </w:r>
    </w:p>
    <w:p w14:paraId="5B5E524F" w14:textId="77777777" w:rsidR="00916B96" w:rsidRPr="00E1127C" w:rsidRDefault="00916B96" w:rsidP="00E1127C">
      <w:pPr>
        <w:numPr>
          <w:ilvl w:val="0"/>
          <w:numId w:val="26"/>
        </w:numPr>
        <w:spacing w:after="100"/>
        <w:ind w:left="274" w:right="907" w:hanging="274"/>
      </w:pPr>
      <w:r w:rsidRPr="00E1127C">
        <w:rPr>
          <w:rFonts w:eastAsia="Times New Roman" w:cs="Times New Roman"/>
        </w:rPr>
        <w:t xml:space="preserve">Exhibitors may enter up to two (2) photographs in any class in which they are eligible, unless specified otherwise.  The same photograph may not be entered more than once. The same photograph entered in more than one class will not be judged in any class. </w:t>
      </w:r>
    </w:p>
    <w:p w14:paraId="2F49DE56" w14:textId="77777777" w:rsidR="00916B96" w:rsidRPr="00E1127C" w:rsidRDefault="00916B96" w:rsidP="00E1127C">
      <w:pPr>
        <w:numPr>
          <w:ilvl w:val="0"/>
          <w:numId w:val="26"/>
        </w:numPr>
        <w:spacing w:after="100"/>
        <w:ind w:left="274" w:right="907" w:hanging="274"/>
      </w:pPr>
      <w:r w:rsidRPr="00E1127C">
        <w:rPr>
          <w:rFonts w:eastAsia="Times New Roman" w:cs="Times New Roman"/>
        </w:rPr>
        <w:t>Previous winning photographs, defined as a First through Fourth place in the ARS Digital Photography Contest, or any ARS National Photography contest, may not be entered in this show. Winning photographs in a local show may be shown in this show.</w:t>
      </w:r>
    </w:p>
    <w:p w14:paraId="0CF62100" w14:textId="77777777" w:rsidR="00916B96" w:rsidRPr="00E1127C" w:rsidRDefault="00916B96" w:rsidP="00E1127C">
      <w:pPr>
        <w:numPr>
          <w:ilvl w:val="0"/>
          <w:numId w:val="26"/>
        </w:numPr>
        <w:spacing w:after="100"/>
        <w:ind w:left="274" w:right="907" w:hanging="274"/>
      </w:pPr>
      <w:r w:rsidRPr="00E1127C">
        <w:rPr>
          <w:rFonts w:eastAsia="Times New Roman" w:cs="Times New Roman"/>
        </w:rPr>
        <w:t xml:space="preserve">Photographs entered in Creative Interpretation and Macro may be in color, black &amp; white, sepia, or a combination of color and black &amp; white (selection colorization). A title should be created and added to the entry tag for these two classes, listing the rose variety is not necessary.  All other photographs must be entered in color unless the class states otherwise. </w:t>
      </w:r>
    </w:p>
    <w:p w14:paraId="31D698DC" w14:textId="77777777" w:rsidR="00D57CE2" w:rsidRDefault="00916B96" w:rsidP="00D57CE2">
      <w:pPr>
        <w:numPr>
          <w:ilvl w:val="0"/>
          <w:numId w:val="26"/>
        </w:numPr>
        <w:spacing w:after="100"/>
        <w:ind w:left="274" w:right="907" w:hanging="274"/>
      </w:pPr>
      <w:r w:rsidRPr="00E1127C">
        <w:rPr>
          <w:rFonts w:eastAsia="Times New Roman" w:cs="Times New Roman"/>
        </w:rPr>
        <w:t>All Photographs must be 8” x 10” and can be displayed landscape or portrait. All photographs must be mounted (with a backing board of art board or foamboard) and matted to a finished size of 11” x 14”. No other sizes are permitted. Color of the mat is at the discretion of the exhibitor.</w:t>
      </w:r>
    </w:p>
    <w:p w14:paraId="37EF9E06" w14:textId="4639C8BB" w:rsidR="00E1127C" w:rsidRDefault="00916B96" w:rsidP="00D57CE2">
      <w:pPr>
        <w:numPr>
          <w:ilvl w:val="0"/>
          <w:numId w:val="26"/>
        </w:numPr>
        <w:spacing w:after="100"/>
        <w:ind w:right="907"/>
      </w:pPr>
      <w:r w:rsidRPr="00D57CE2">
        <w:rPr>
          <w:rFonts w:eastAsia="Times New Roman" w:cs="Times New Roman"/>
        </w:rPr>
        <w:t xml:space="preserve">If the rose photographed was grown by the photographer, the exhibitor should indicate this by writing “EG” for Exhibitor Grown in the upper-right hand corner of the entry tag. </w:t>
      </w:r>
      <w:r w:rsidR="001274C5" w:rsidRPr="00D57CE2">
        <w:rPr>
          <w:rFonts w:eastAsia="Times New Roman" w:cs="Times New Roman"/>
        </w:rPr>
        <w:t>This will help in determining specific awards.</w:t>
      </w:r>
    </w:p>
    <w:p w14:paraId="3AA9FF46" w14:textId="1E2CCE36" w:rsidR="00916B96" w:rsidRPr="00E1127C" w:rsidRDefault="00916B96" w:rsidP="00D57CE2">
      <w:pPr>
        <w:numPr>
          <w:ilvl w:val="0"/>
          <w:numId w:val="26"/>
        </w:numPr>
        <w:spacing w:after="100"/>
        <w:ind w:right="907"/>
      </w:pPr>
      <w:r w:rsidRPr="00E1127C">
        <w:rPr>
          <w:rFonts w:eastAsia="Times New Roman" w:cs="Times New Roman"/>
        </w:rPr>
        <w:t xml:space="preserve">Horticulture Judges, Arrangement Judges, Photography Judges and their immediate families may enter any Class or Subclass of any Section. However, judges may NOT judge their own entries.  </w:t>
      </w:r>
    </w:p>
    <w:p w14:paraId="39101392" w14:textId="77777777" w:rsidR="00916B96" w:rsidRPr="00E1127C" w:rsidRDefault="00916B96" w:rsidP="00916B96">
      <w:pPr>
        <w:pStyle w:val="Heading2"/>
        <w:ind w:left="2669"/>
        <w:rPr>
          <w:color w:val="000000" w:themeColor="text1"/>
        </w:rPr>
      </w:pPr>
      <w:r w:rsidRPr="00E1127C">
        <w:rPr>
          <w:color w:val="000000" w:themeColor="text1"/>
          <w:sz w:val="24"/>
        </w:rPr>
        <w:t xml:space="preserve">APPLICATION OF POINT SCORING </w:t>
      </w:r>
    </w:p>
    <w:p w14:paraId="74D4E004" w14:textId="0454F6E9" w:rsidR="00916B96" w:rsidRPr="00E1127C" w:rsidRDefault="00916B96" w:rsidP="00E1127C">
      <w:pPr>
        <w:spacing w:after="100"/>
      </w:pPr>
      <w:r w:rsidRPr="00E1127C">
        <w:rPr>
          <w:rFonts w:eastAsia="Times New Roman" w:cs="Times New Roman"/>
        </w:rPr>
        <w:t xml:space="preserve">Point Scoring serves as a frame of reference for all photography judges. The judge does not actually numerically point score every exhibit judged. Instead, the point score values (which could be considered percentages of the total value) must be the integral framework in the mind of the judge, to be recalled and applied to every photography exhibit judged. </w:t>
      </w:r>
    </w:p>
    <w:p w14:paraId="740C24EB" w14:textId="77777777" w:rsidR="00916B96" w:rsidRPr="001F335F" w:rsidRDefault="00916B96" w:rsidP="00916B96">
      <w:pPr>
        <w:spacing w:after="3" w:line="248" w:lineRule="auto"/>
        <w:ind w:left="-5" w:right="279" w:hanging="10"/>
      </w:pPr>
      <w:r w:rsidRPr="001F335F">
        <w:rPr>
          <w:rFonts w:eastAsia="Times New Roman" w:cs="Times New Roman"/>
        </w:rPr>
        <w:t xml:space="preserve">The following scale of points will be used for judging entries, for a total of 100 points. </w:t>
      </w:r>
    </w:p>
    <w:p w14:paraId="10F14B34" w14:textId="77777777" w:rsidR="00916B96" w:rsidRDefault="00916B96" w:rsidP="00916B96"/>
    <w:p w14:paraId="13DEB8B9" w14:textId="77777777" w:rsidR="00916B96" w:rsidRPr="001F335F" w:rsidRDefault="00916B96" w:rsidP="00916B96">
      <w:pPr>
        <w:ind w:left="2550" w:hanging="10"/>
        <w:rPr>
          <w:rFonts w:eastAsia="Times New Roman" w:cs="Times New Roman"/>
          <w:b/>
        </w:rPr>
      </w:pPr>
      <w:r w:rsidRPr="001F335F">
        <w:rPr>
          <w:rFonts w:eastAsia="Times New Roman" w:cs="Times New Roman"/>
          <w:b/>
        </w:rPr>
        <w:lastRenderedPageBreak/>
        <w:t>Photography Division Point Scoring Scale</w:t>
      </w:r>
    </w:p>
    <w:p w14:paraId="626158D6" w14:textId="77777777" w:rsidR="00916B96" w:rsidRPr="001F335F" w:rsidRDefault="00916B96" w:rsidP="001F335F">
      <w:pPr>
        <w:tabs>
          <w:tab w:val="center" w:pos="3600"/>
          <w:tab w:val="center" w:pos="4320"/>
          <w:tab w:val="center" w:pos="5040"/>
          <w:tab w:val="center" w:pos="5760"/>
          <w:tab w:val="center" w:pos="6480"/>
          <w:tab w:val="center" w:pos="7200"/>
          <w:tab w:val="center" w:pos="8563"/>
        </w:tabs>
        <w:ind w:left="720"/>
      </w:pPr>
      <w:r w:rsidRPr="001F335F">
        <w:rPr>
          <w:rFonts w:eastAsia="Times New Roman" w:cs="Times New Roman"/>
          <w:b/>
        </w:rPr>
        <w:t xml:space="preserve">Conformance: </w:t>
      </w:r>
      <w:r w:rsidRPr="001F335F">
        <w:rPr>
          <w:rFonts w:eastAsia="Times New Roman" w:cs="Times New Roman"/>
          <w:b/>
        </w:rPr>
        <w:tab/>
      </w:r>
      <w:r w:rsidRPr="001F335F">
        <w:rPr>
          <w:rFonts w:eastAsia="Times New Roman" w:cs="Times New Roman"/>
          <w:b/>
        </w:rPr>
        <w:tab/>
      </w:r>
      <w:r w:rsidRPr="001F335F">
        <w:rPr>
          <w:rFonts w:eastAsia="Times New Roman" w:cs="Times New Roman"/>
          <w:b/>
        </w:rPr>
        <w:tab/>
      </w:r>
      <w:r w:rsidRPr="001F335F">
        <w:rPr>
          <w:rFonts w:eastAsia="Times New Roman" w:cs="Times New Roman"/>
          <w:b/>
        </w:rPr>
        <w:tab/>
      </w:r>
      <w:r w:rsidRPr="001F335F">
        <w:rPr>
          <w:rFonts w:eastAsia="Times New Roman" w:cs="Times New Roman"/>
          <w:b/>
        </w:rPr>
        <w:tab/>
      </w:r>
      <w:r w:rsidRPr="001F335F">
        <w:rPr>
          <w:rFonts w:eastAsia="Times New Roman" w:cs="Times New Roman"/>
          <w:b/>
        </w:rPr>
        <w:tab/>
      </w:r>
      <w:r w:rsidRPr="001F335F">
        <w:rPr>
          <w:rFonts w:eastAsia="Times New Roman" w:cs="Times New Roman"/>
          <w:b/>
        </w:rPr>
        <w:tab/>
        <w:t xml:space="preserve">       5 points  </w:t>
      </w:r>
    </w:p>
    <w:p w14:paraId="4B99FC75" w14:textId="77777777" w:rsidR="00916B96" w:rsidRPr="001F335F" w:rsidRDefault="00916B96" w:rsidP="001F335F">
      <w:pPr>
        <w:spacing w:after="3" w:line="248" w:lineRule="auto"/>
        <w:ind w:left="720" w:right="279" w:hanging="10"/>
      </w:pPr>
      <w:r w:rsidRPr="001F335F">
        <w:rPr>
          <w:rFonts w:eastAsia="Times New Roman" w:cs="Times New Roman"/>
        </w:rPr>
        <w:t xml:space="preserve">This relates to the adherence to the schedule rules and of the class. </w:t>
      </w:r>
    </w:p>
    <w:p w14:paraId="6D76F1DD" w14:textId="77777777" w:rsidR="00916B96" w:rsidRPr="001F335F" w:rsidRDefault="00916B96" w:rsidP="001F335F">
      <w:pPr>
        <w:ind w:left="720"/>
        <w:rPr>
          <w:sz w:val="10"/>
          <w:szCs w:val="10"/>
        </w:rPr>
      </w:pPr>
      <w:r w:rsidRPr="001F335F">
        <w:rPr>
          <w:rFonts w:eastAsia="Times New Roman" w:cs="Times New Roman"/>
          <w:b/>
          <w:sz w:val="10"/>
          <w:szCs w:val="10"/>
        </w:rPr>
        <w:t xml:space="preserve"> </w:t>
      </w:r>
    </w:p>
    <w:p w14:paraId="07299191" w14:textId="77777777" w:rsidR="00916B96" w:rsidRPr="001F335F" w:rsidRDefault="00916B96" w:rsidP="001F335F">
      <w:pPr>
        <w:tabs>
          <w:tab w:val="center" w:pos="3600"/>
          <w:tab w:val="center" w:pos="4320"/>
          <w:tab w:val="center" w:pos="5040"/>
          <w:tab w:val="center" w:pos="5760"/>
          <w:tab w:val="center" w:pos="6480"/>
          <w:tab w:val="center" w:pos="7200"/>
          <w:tab w:val="center" w:pos="8563"/>
        </w:tabs>
        <w:ind w:left="720"/>
      </w:pPr>
      <w:r w:rsidRPr="001F335F">
        <w:rPr>
          <w:rFonts w:eastAsia="Times New Roman" w:cs="Times New Roman"/>
          <w:b/>
        </w:rPr>
        <w:t xml:space="preserve"> Horticultural Excellence:  </w:t>
      </w:r>
      <w:r w:rsidRPr="001F335F">
        <w:rPr>
          <w:rFonts w:eastAsia="Times New Roman" w:cs="Times New Roman"/>
          <w:b/>
        </w:rPr>
        <w:tab/>
        <w:t xml:space="preserve"> </w:t>
      </w:r>
      <w:r w:rsidRPr="001F335F">
        <w:rPr>
          <w:rFonts w:eastAsia="Times New Roman" w:cs="Times New Roman"/>
          <w:b/>
        </w:rPr>
        <w:tab/>
        <w:t xml:space="preserve"> </w:t>
      </w:r>
      <w:r w:rsidRPr="001F335F">
        <w:rPr>
          <w:rFonts w:eastAsia="Times New Roman" w:cs="Times New Roman"/>
          <w:b/>
        </w:rPr>
        <w:tab/>
        <w:t xml:space="preserve"> </w:t>
      </w:r>
      <w:r w:rsidRPr="001F335F">
        <w:rPr>
          <w:rFonts w:eastAsia="Times New Roman" w:cs="Times New Roman"/>
          <w:b/>
        </w:rPr>
        <w:tab/>
        <w:t xml:space="preserve"> </w:t>
      </w:r>
      <w:r w:rsidRPr="001F335F">
        <w:rPr>
          <w:rFonts w:eastAsia="Times New Roman" w:cs="Times New Roman"/>
          <w:b/>
        </w:rPr>
        <w:tab/>
        <w:t xml:space="preserve"> </w:t>
      </w:r>
      <w:r w:rsidRPr="001F335F">
        <w:rPr>
          <w:rFonts w:eastAsia="Times New Roman" w:cs="Times New Roman"/>
          <w:b/>
        </w:rPr>
        <w:tab/>
        <w:t xml:space="preserve">        </w:t>
      </w:r>
      <w:r w:rsidRPr="001F335F">
        <w:rPr>
          <w:rFonts w:eastAsia="Times New Roman" w:cs="Times New Roman"/>
          <w:b/>
        </w:rPr>
        <w:tab/>
        <w:t xml:space="preserve">      50 points</w:t>
      </w:r>
      <w:r w:rsidRPr="001F335F">
        <w:rPr>
          <w:rFonts w:eastAsia="Times New Roman" w:cs="Times New Roman"/>
        </w:rPr>
        <w:t xml:space="preserve">    </w:t>
      </w:r>
      <w:r w:rsidRPr="001F335F">
        <w:rPr>
          <w:rFonts w:eastAsia="Times New Roman" w:cs="Times New Roman"/>
          <w:b/>
        </w:rPr>
        <w:t xml:space="preserve"> </w:t>
      </w:r>
    </w:p>
    <w:p w14:paraId="60C218E7" w14:textId="77777777" w:rsidR="00916B96" w:rsidRPr="001F335F" w:rsidRDefault="00916B96" w:rsidP="001F335F">
      <w:pPr>
        <w:spacing w:after="3" w:line="248" w:lineRule="auto"/>
        <w:ind w:left="720" w:right="279" w:hanging="10"/>
      </w:pPr>
      <w:r w:rsidRPr="001F335F">
        <w:rPr>
          <w:rFonts w:eastAsia="Times New Roman" w:cs="Times New Roman"/>
        </w:rPr>
        <w:t xml:space="preserve">The ARS Guidelines for Judging Roses will be used as a reference point. </w:t>
      </w:r>
    </w:p>
    <w:p w14:paraId="11423CB9" w14:textId="77777777" w:rsidR="00916B96" w:rsidRPr="001F335F" w:rsidRDefault="00916B96" w:rsidP="001F335F">
      <w:pPr>
        <w:ind w:left="720"/>
        <w:rPr>
          <w:sz w:val="10"/>
          <w:szCs w:val="10"/>
        </w:rPr>
      </w:pPr>
      <w:r w:rsidRPr="001F335F">
        <w:rPr>
          <w:rFonts w:eastAsia="Times New Roman" w:cs="Times New Roman"/>
          <w:b/>
          <w:sz w:val="10"/>
          <w:szCs w:val="10"/>
        </w:rPr>
        <w:t xml:space="preserve">    </w:t>
      </w:r>
      <w:r w:rsidRPr="001F335F">
        <w:rPr>
          <w:rFonts w:eastAsia="Times New Roman" w:cs="Times New Roman"/>
          <w:sz w:val="10"/>
          <w:szCs w:val="10"/>
        </w:rPr>
        <w:t xml:space="preserve"> </w:t>
      </w:r>
    </w:p>
    <w:p w14:paraId="352040C7" w14:textId="2CE35ACB" w:rsidR="00916B96" w:rsidRPr="001F335F" w:rsidRDefault="00916B96" w:rsidP="001F335F">
      <w:pPr>
        <w:pStyle w:val="Heading2"/>
        <w:tabs>
          <w:tab w:val="center" w:pos="2160"/>
          <w:tab w:val="center" w:pos="2880"/>
          <w:tab w:val="center" w:pos="3600"/>
          <w:tab w:val="center" w:pos="4320"/>
          <w:tab w:val="center" w:pos="5040"/>
          <w:tab w:val="center" w:pos="5760"/>
          <w:tab w:val="center" w:pos="6480"/>
          <w:tab w:val="center" w:pos="7200"/>
          <w:tab w:val="center" w:pos="8593"/>
        </w:tabs>
        <w:spacing w:before="0" w:after="0"/>
        <w:ind w:left="720"/>
        <w:rPr>
          <w:rFonts w:asciiTheme="minorHAnsi" w:hAnsiTheme="minorHAnsi"/>
          <w:sz w:val="22"/>
          <w:szCs w:val="22"/>
        </w:rPr>
      </w:pPr>
      <w:r w:rsidRPr="001F335F">
        <w:rPr>
          <w:rFonts w:asciiTheme="minorHAnsi" w:hAnsiTheme="minorHAnsi"/>
          <w:b/>
          <w:bCs/>
          <w:color w:val="000000" w:themeColor="text1"/>
          <w:sz w:val="22"/>
          <w:szCs w:val="22"/>
        </w:rPr>
        <w:t>Composition:</w:t>
      </w:r>
      <w:r w:rsidRPr="001F335F">
        <w:rPr>
          <w:rFonts w:asciiTheme="minorHAnsi" w:hAnsiTheme="minorHAnsi"/>
          <w:color w:val="000000" w:themeColor="text1"/>
          <w:sz w:val="22"/>
          <w:szCs w:val="22"/>
        </w:rPr>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b/>
          <w:bCs/>
          <w:color w:val="000000" w:themeColor="text1"/>
          <w:sz w:val="22"/>
          <w:szCs w:val="22"/>
        </w:rPr>
        <w:t>15 points</w:t>
      </w:r>
      <w:r w:rsidRPr="001F335F">
        <w:rPr>
          <w:rFonts w:asciiTheme="minorHAnsi" w:hAnsiTheme="minorHAnsi"/>
          <w:color w:val="000000" w:themeColor="text1"/>
          <w:sz w:val="22"/>
          <w:szCs w:val="22"/>
        </w:rPr>
        <w:t xml:space="preserve">    </w:t>
      </w:r>
    </w:p>
    <w:p w14:paraId="3161D548" w14:textId="77777777" w:rsidR="00916B96" w:rsidRPr="001F335F" w:rsidRDefault="00916B96" w:rsidP="001F335F">
      <w:pPr>
        <w:spacing w:after="3" w:line="248" w:lineRule="auto"/>
        <w:ind w:left="720" w:right="1143" w:hanging="10"/>
      </w:pPr>
      <w:r w:rsidRPr="001F335F">
        <w:rPr>
          <w:rFonts w:eastAsia="Times New Roman" w:cs="Times New Roman"/>
        </w:rPr>
        <w:t xml:space="preserve">Design principles, including point of interest, simplicity, color quality, contrast, balance, framing of the subject, viewpoint, direction of movement and diagonals, where applicable, apply.  </w:t>
      </w:r>
      <w:r w:rsidRPr="001F335F">
        <w:rPr>
          <w:rFonts w:eastAsia="Times New Roman" w:cs="Times New Roman"/>
          <w:b/>
        </w:rPr>
        <w:t xml:space="preserve"> </w:t>
      </w:r>
    </w:p>
    <w:p w14:paraId="113FED79" w14:textId="77777777" w:rsidR="00916B96" w:rsidRPr="001F335F" w:rsidRDefault="00916B96" w:rsidP="001F335F">
      <w:pPr>
        <w:ind w:left="720"/>
        <w:rPr>
          <w:sz w:val="10"/>
          <w:szCs w:val="10"/>
        </w:rPr>
      </w:pPr>
      <w:r w:rsidRPr="001F335F">
        <w:rPr>
          <w:rFonts w:eastAsia="Times New Roman" w:cs="Times New Roman"/>
          <w:b/>
          <w:sz w:val="10"/>
          <w:szCs w:val="10"/>
        </w:rPr>
        <w:t xml:space="preserve"> </w:t>
      </w:r>
    </w:p>
    <w:p w14:paraId="5C85E4EA" w14:textId="291EF4D1" w:rsidR="00916B96" w:rsidRPr="001F335F" w:rsidRDefault="00916B96" w:rsidP="001F335F">
      <w:pPr>
        <w:pStyle w:val="Heading2"/>
        <w:tabs>
          <w:tab w:val="center" w:pos="1440"/>
          <w:tab w:val="center" w:pos="2160"/>
          <w:tab w:val="center" w:pos="2880"/>
          <w:tab w:val="center" w:pos="3600"/>
          <w:tab w:val="center" w:pos="4320"/>
          <w:tab w:val="center" w:pos="5040"/>
          <w:tab w:val="center" w:pos="5760"/>
          <w:tab w:val="center" w:pos="6480"/>
          <w:tab w:val="center" w:pos="7200"/>
          <w:tab w:val="center" w:pos="8593"/>
        </w:tabs>
        <w:spacing w:before="0" w:after="0"/>
        <w:ind w:left="720"/>
        <w:rPr>
          <w:rFonts w:asciiTheme="minorHAnsi" w:hAnsiTheme="minorHAnsi"/>
          <w:sz w:val="22"/>
          <w:szCs w:val="22"/>
        </w:rPr>
      </w:pPr>
      <w:r w:rsidRPr="001F335F">
        <w:rPr>
          <w:rFonts w:asciiTheme="minorHAnsi" w:hAnsiTheme="minorHAnsi"/>
          <w:b/>
          <w:bCs/>
          <w:color w:val="000000" w:themeColor="text1"/>
          <w:sz w:val="22"/>
          <w:szCs w:val="22"/>
        </w:rPr>
        <w:t>Technique:</w:t>
      </w:r>
      <w:r w:rsidRPr="001F335F">
        <w:rPr>
          <w:rFonts w:asciiTheme="minorHAnsi" w:hAnsiTheme="minorHAnsi"/>
          <w:color w:val="000000" w:themeColor="text1"/>
          <w:sz w:val="22"/>
          <w:szCs w:val="22"/>
        </w:rPr>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sz w:val="22"/>
          <w:szCs w:val="22"/>
        </w:rPr>
        <w:tab/>
        <w:t xml:space="preserve">       </w:t>
      </w:r>
      <w:r w:rsidRPr="001F335F">
        <w:rPr>
          <w:rFonts w:asciiTheme="minorHAnsi" w:hAnsiTheme="minorHAnsi"/>
          <w:b/>
          <w:bCs/>
          <w:color w:val="000000" w:themeColor="text1"/>
          <w:sz w:val="22"/>
          <w:szCs w:val="22"/>
        </w:rPr>
        <w:t>15 points</w:t>
      </w:r>
      <w:r w:rsidRPr="001F335F">
        <w:rPr>
          <w:rFonts w:asciiTheme="minorHAnsi" w:hAnsiTheme="minorHAnsi"/>
          <w:color w:val="000000" w:themeColor="text1"/>
          <w:sz w:val="22"/>
          <w:szCs w:val="22"/>
        </w:rPr>
        <w:t xml:space="preserve">    </w:t>
      </w:r>
    </w:p>
    <w:p w14:paraId="17ABDA6C" w14:textId="77777777" w:rsidR="00916B96" w:rsidRPr="001F335F" w:rsidRDefault="00916B96" w:rsidP="001F335F">
      <w:pPr>
        <w:spacing w:after="3" w:line="248" w:lineRule="auto"/>
        <w:ind w:left="720" w:right="279" w:hanging="10"/>
      </w:pPr>
      <w:r w:rsidRPr="001F335F">
        <w:rPr>
          <w:rFonts w:eastAsia="Times New Roman" w:cs="Times New Roman"/>
        </w:rPr>
        <w:t xml:space="preserve">Correct exposure, depth of field, lighting, sharp focus for main subject, and other        </w:t>
      </w:r>
      <w:r w:rsidRPr="001F335F">
        <w:rPr>
          <w:rFonts w:eastAsia="Times New Roman" w:cs="Times New Roman"/>
        </w:rPr>
        <w:tab/>
        <w:t xml:space="preserve"> </w:t>
      </w:r>
      <w:r w:rsidRPr="001F335F">
        <w:rPr>
          <w:rFonts w:eastAsia="Times New Roman" w:cs="Times New Roman"/>
        </w:rPr>
        <w:tab/>
        <w:t xml:space="preserve">        relevant technical factors apply.</w:t>
      </w:r>
      <w:r w:rsidRPr="001F335F">
        <w:rPr>
          <w:rFonts w:eastAsia="Times New Roman" w:cs="Times New Roman"/>
          <w:b/>
        </w:rPr>
        <w:t xml:space="preserve"> </w:t>
      </w:r>
    </w:p>
    <w:p w14:paraId="5DB2D204" w14:textId="77777777" w:rsidR="00916B96" w:rsidRPr="001F335F" w:rsidRDefault="00916B96" w:rsidP="001F335F">
      <w:pPr>
        <w:pStyle w:val="Heading2"/>
        <w:tabs>
          <w:tab w:val="center" w:pos="2160"/>
          <w:tab w:val="center" w:pos="2880"/>
          <w:tab w:val="center" w:pos="3600"/>
          <w:tab w:val="center" w:pos="4320"/>
          <w:tab w:val="center" w:pos="5040"/>
          <w:tab w:val="center" w:pos="5760"/>
          <w:tab w:val="center" w:pos="6480"/>
          <w:tab w:val="center" w:pos="7200"/>
          <w:tab w:val="center" w:pos="8593"/>
        </w:tabs>
        <w:spacing w:before="0" w:after="0"/>
        <w:ind w:left="720"/>
        <w:rPr>
          <w:rFonts w:asciiTheme="minorHAnsi" w:hAnsiTheme="minorHAnsi"/>
          <w:b/>
          <w:bCs/>
          <w:sz w:val="22"/>
          <w:szCs w:val="22"/>
        </w:rPr>
      </w:pPr>
      <w:r w:rsidRPr="001F335F">
        <w:rPr>
          <w:rFonts w:asciiTheme="minorHAnsi" w:hAnsiTheme="minorHAnsi"/>
          <w:b/>
          <w:bCs/>
          <w:color w:val="000000" w:themeColor="text1"/>
          <w:sz w:val="22"/>
          <w:szCs w:val="22"/>
        </w:rPr>
        <w:t xml:space="preserve">Distinction: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ab/>
        <w:t xml:space="preserve">       15 points </w:t>
      </w:r>
    </w:p>
    <w:p w14:paraId="302FC875" w14:textId="77777777" w:rsidR="00916B96" w:rsidRPr="001F335F" w:rsidRDefault="00916B96" w:rsidP="001F335F">
      <w:pPr>
        <w:spacing w:after="3" w:line="248" w:lineRule="auto"/>
        <w:ind w:left="720" w:right="279" w:hanging="10"/>
      </w:pPr>
      <w:r w:rsidRPr="001F335F">
        <w:rPr>
          <w:rFonts w:eastAsia="Times New Roman" w:cs="Times New Roman"/>
        </w:rPr>
        <w:t>Something in this photograph sets it apart from others in its class</w:t>
      </w:r>
      <w:r w:rsidRPr="001F335F">
        <w:rPr>
          <w:rFonts w:eastAsia="Times New Roman" w:cs="Times New Roman"/>
          <w:b/>
        </w:rPr>
        <w:t>.</w:t>
      </w:r>
    </w:p>
    <w:p w14:paraId="342A04A6" w14:textId="77777777" w:rsidR="00916B96" w:rsidRPr="001F335F" w:rsidRDefault="00916B96" w:rsidP="001F335F">
      <w:pPr>
        <w:spacing w:after="3" w:line="248" w:lineRule="auto"/>
        <w:ind w:left="720" w:right="1288" w:hanging="10"/>
      </w:pPr>
      <w:r w:rsidRPr="001F335F">
        <w:rPr>
          <w:rFonts w:eastAsia="Times New Roman" w:cs="Times New Roman"/>
        </w:rPr>
        <w:t>Everything about the photograph is well done, in addition, its visual impression</w:t>
      </w:r>
      <w:r w:rsidRPr="001F335F">
        <w:rPr>
          <w:rFonts w:eastAsia="Times New Roman" w:cs="Times New Roman"/>
          <w:b/>
        </w:rPr>
        <w:t xml:space="preserve"> </w:t>
      </w:r>
      <w:r w:rsidRPr="001F335F">
        <w:rPr>
          <w:rFonts w:eastAsia="Times New Roman" w:cs="Times New Roman"/>
        </w:rPr>
        <w:t>evokes a visceral feeling that may be intangible – that gives it the “wow!” factor.</w:t>
      </w:r>
    </w:p>
    <w:p w14:paraId="3A394D22" w14:textId="281DE95A" w:rsidR="00916B96" w:rsidRPr="001F335F" w:rsidRDefault="00916B96" w:rsidP="001F335F">
      <w:pPr>
        <w:pStyle w:val="Heading2"/>
        <w:spacing w:before="0"/>
        <w:ind w:left="720"/>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t xml:space="preserve">    </w:t>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r>
      <w:r w:rsidR="001F335F">
        <w:rPr>
          <w:rFonts w:asciiTheme="minorHAnsi" w:hAnsiTheme="minorHAnsi"/>
          <w:b/>
          <w:bCs/>
          <w:color w:val="000000" w:themeColor="text1"/>
          <w:sz w:val="22"/>
          <w:szCs w:val="22"/>
        </w:rPr>
        <w:tab/>
        <w:t xml:space="preserve">        </w:t>
      </w:r>
      <w:r w:rsidRPr="001F335F">
        <w:rPr>
          <w:rFonts w:asciiTheme="minorHAnsi" w:hAnsiTheme="minorHAnsi"/>
          <w:b/>
          <w:bCs/>
          <w:color w:val="000000" w:themeColor="text1"/>
          <w:sz w:val="22"/>
          <w:szCs w:val="22"/>
        </w:rPr>
        <w:t xml:space="preserve">Total    100 points </w:t>
      </w:r>
    </w:p>
    <w:p w14:paraId="4350ED83" w14:textId="77777777" w:rsidR="00916B96" w:rsidRPr="001F335F" w:rsidRDefault="00916B96" w:rsidP="00A914AD">
      <w:pPr>
        <w:numPr>
          <w:ilvl w:val="0"/>
          <w:numId w:val="26"/>
        </w:numPr>
        <w:ind w:right="907"/>
      </w:pPr>
      <w:r w:rsidRPr="001F335F">
        <w:rPr>
          <w:rFonts w:eastAsia="Times New Roman" w:cs="Times New Roman"/>
        </w:rPr>
        <w:t xml:space="preserve">All rights to the submitted photographs are retained by the owners of the photographs. However, by submitting a photograph to the show, the exhibitor (1) warrants that he or she owns the copyright of the submitted photograph and is not legally prohibited from submitting it to the show, and (2) agrees to allow the North Central District of the ARS to display the photo at this rose show. Additionally, to later publish the photograph in meeting minutes, on a web site, and/or use the photo in future rose show fliers and/or posters. </w:t>
      </w:r>
    </w:p>
    <w:p w14:paraId="12B4A477" w14:textId="77777777" w:rsidR="00916B96" w:rsidRPr="001F335F" w:rsidRDefault="00916B96" w:rsidP="00916B96">
      <w:pPr>
        <w:spacing w:after="31"/>
        <w:rPr>
          <w:sz w:val="10"/>
          <w:szCs w:val="10"/>
        </w:rPr>
      </w:pPr>
      <w:r w:rsidRPr="001F335F">
        <w:rPr>
          <w:rFonts w:eastAsia="Times New Roman" w:cs="Times New Roman"/>
          <w:sz w:val="10"/>
          <w:szCs w:val="10"/>
        </w:rPr>
        <w:t xml:space="preserve"> </w:t>
      </w:r>
    </w:p>
    <w:p w14:paraId="371635F5" w14:textId="77777777" w:rsidR="00916B96" w:rsidRPr="001F335F" w:rsidRDefault="00916B96" w:rsidP="00A914AD">
      <w:pPr>
        <w:numPr>
          <w:ilvl w:val="0"/>
          <w:numId w:val="26"/>
        </w:numPr>
        <w:ind w:right="907"/>
      </w:pPr>
      <w:r w:rsidRPr="001F335F">
        <w:rPr>
          <w:rFonts w:eastAsia="Times New Roman" w:cs="Times New Roman"/>
        </w:rPr>
        <w:t xml:space="preserve">Disqualifications – Entries will be disqualified for the following reasons: Misnamed, Unlabeled, Mislabeled, Exhibitor name is visible, or too many photographs entered in a class by the same exhibitor. </w:t>
      </w:r>
    </w:p>
    <w:p w14:paraId="6A20D1D7" w14:textId="77777777" w:rsidR="00916B96" w:rsidRPr="001F335F" w:rsidRDefault="00916B96" w:rsidP="00916B96">
      <w:pPr>
        <w:spacing w:after="31"/>
        <w:rPr>
          <w:sz w:val="10"/>
          <w:szCs w:val="10"/>
        </w:rPr>
      </w:pPr>
      <w:r w:rsidRPr="001F335F">
        <w:rPr>
          <w:rFonts w:eastAsia="Times New Roman" w:cs="Times New Roman"/>
          <w:sz w:val="10"/>
          <w:szCs w:val="10"/>
        </w:rPr>
        <w:t xml:space="preserve"> </w:t>
      </w:r>
    </w:p>
    <w:p w14:paraId="2CADC778" w14:textId="4AD3F83B" w:rsidR="00916B96" w:rsidRPr="001F335F" w:rsidRDefault="00916B96" w:rsidP="00A914AD">
      <w:pPr>
        <w:numPr>
          <w:ilvl w:val="0"/>
          <w:numId w:val="26"/>
        </w:numPr>
        <w:ind w:right="907"/>
      </w:pPr>
      <w:r w:rsidRPr="001F335F">
        <w:rPr>
          <w:rFonts w:eastAsia="Times New Roman" w:cs="Times New Roman"/>
        </w:rPr>
        <w:t xml:space="preserve">Awards – Multiple First through Fourth place recognition may be awarded in each class at the discretion of the Judges. An NCD certificate will be awarded to the best photo in each class from the first-place winners. From Best-in-Class photo winners, a Photography Court of Honor (Queen, King and Princess) will be awarded their respective ARS rosettes.  The ARS Gold, Silver, and Bronze Medal awards will be determined from the EG entries among the Best of Class winners.  Finally, the Best of the Division </w:t>
      </w:r>
      <w:r w:rsidR="00DF707C" w:rsidRPr="001F335F">
        <w:rPr>
          <w:rFonts w:eastAsia="Times New Roman" w:cs="Times New Roman"/>
        </w:rPr>
        <w:t>p</w:t>
      </w:r>
      <w:r w:rsidRPr="001F335F">
        <w:rPr>
          <w:rFonts w:eastAsia="Times New Roman" w:cs="Times New Roman"/>
        </w:rPr>
        <w:t>hotograph will be determined.</w:t>
      </w:r>
    </w:p>
    <w:p w14:paraId="50A4B29E" w14:textId="77777777" w:rsidR="00916B96" w:rsidRPr="001F335F" w:rsidRDefault="00916B96" w:rsidP="001274C5">
      <w:pPr>
        <w:spacing w:after="3" w:line="248" w:lineRule="auto"/>
        <w:ind w:left="270" w:right="279"/>
        <w:rPr>
          <w:sz w:val="10"/>
          <w:szCs w:val="10"/>
        </w:rPr>
      </w:pPr>
    </w:p>
    <w:p w14:paraId="58BF0657" w14:textId="1C340D88" w:rsidR="00916B96" w:rsidRPr="001F335F" w:rsidRDefault="00916B96" w:rsidP="0012673D">
      <w:pPr>
        <w:numPr>
          <w:ilvl w:val="0"/>
          <w:numId w:val="26"/>
        </w:numPr>
        <w:ind w:right="907"/>
      </w:pPr>
      <w:r w:rsidRPr="001F335F">
        <w:rPr>
          <w:rFonts w:eastAsia="Times New Roman" w:cs="Times New Roman"/>
        </w:rPr>
        <w:t xml:space="preserve">The decisions of the judges are final. </w:t>
      </w:r>
    </w:p>
    <w:p w14:paraId="33630C20" w14:textId="77777777" w:rsidR="00916B96" w:rsidRPr="0012673D" w:rsidRDefault="00916B96" w:rsidP="00916B96">
      <w:pPr>
        <w:spacing w:after="36"/>
        <w:rPr>
          <w:sz w:val="10"/>
          <w:szCs w:val="10"/>
        </w:rPr>
      </w:pPr>
      <w:r w:rsidRPr="0012673D">
        <w:rPr>
          <w:rFonts w:ascii="Times New Roman" w:eastAsia="Times New Roman" w:hAnsi="Times New Roman" w:cs="Times New Roman"/>
          <w:sz w:val="10"/>
          <w:szCs w:val="10"/>
        </w:rPr>
        <w:t xml:space="preserve"> </w:t>
      </w:r>
    </w:p>
    <w:p w14:paraId="79D4FD44" w14:textId="77777777" w:rsidR="00916B96" w:rsidRDefault="00916B96" w:rsidP="00916B96">
      <w:pPr>
        <w:spacing w:after="3" w:line="248" w:lineRule="auto"/>
        <w:ind w:left="-5" w:right="279" w:hanging="10"/>
        <w:rPr>
          <w:rFonts w:eastAsia="Times New Roman" w:cs="Times New Roman"/>
        </w:rPr>
      </w:pPr>
      <w:r w:rsidRPr="001F335F">
        <w:rPr>
          <w:rFonts w:eastAsia="Times New Roman" w:cs="Times New Roman"/>
        </w:rPr>
        <w:t xml:space="preserve">The Show Committee will exercise due caution in protecting all exhibits. However, the NCD Show Committee assumes no responsibility or liability in the loss of or damage to the property of the exhibitor. </w:t>
      </w:r>
    </w:p>
    <w:p w14:paraId="3AA2DC6A" w14:textId="77777777" w:rsidR="001F335F" w:rsidRPr="001F335F" w:rsidRDefault="001F335F" w:rsidP="00916B96">
      <w:pPr>
        <w:spacing w:after="3" w:line="248" w:lineRule="auto"/>
        <w:ind w:left="-5" w:right="279" w:hanging="10"/>
        <w:rPr>
          <w:sz w:val="10"/>
          <w:szCs w:val="10"/>
        </w:rPr>
      </w:pPr>
    </w:p>
    <w:p w14:paraId="6BF2EEE1" w14:textId="77777777" w:rsidR="0012673D" w:rsidRDefault="0012673D" w:rsidP="001F335F">
      <w:pPr>
        <w:pStyle w:val="Heading2"/>
        <w:spacing w:before="0" w:after="0"/>
        <w:ind w:left="-5"/>
        <w:rPr>
          <w:rFonts w:asciiTheme="minorHAnsi" w:hAnsiTheme="minorHAnsi"/>
          <w:b/>
          <w:bCs/>
          <w:color w:val="000000" w:themeColor="text1"/>
          <w:sz w:val="22"/>
          <w:szCs w:val="22"/>
        </w:rPr>
      </w:pPr>
      <w:r>
        <w:rPr>
          <w:rFonts w:asciiTheme="minorHAnsi" w:hAnsiTheme="minorHAnsi"/>
          <w:b/>
          <w:bCs/>
          <w:color w:val="000000" w:themeColor="text1"/>
          <w:sz w:val="22"/>
          <w:szCs w:val="22"/>
        </w:rPr>
        <w:t>Award Eligibility:</w:t>
      </w:r>
    </w:p>
    <w:p w14:paraId="4605D70E" w14:textId="21FEBB68" w:rsidR="0012673D" w:rsidRPr="0012673D" w:rsidRDefault="0012673D" w:rsidP="001F335F">
      <w:pPr>
        <w:pStyle w:val="Heading2"/>
        <w:spacing w:before="0" w:after="0"/>
        <w:ind w:left="-5"/>
        <w:rPr>
          <w:rFonts w:asciiTheme="minorHAnsi" w:hAnsiTheme="minorHAnsi"/>
          <w:color w:val="000000" w:themeColor="text1"/>
          <w:sz w:val="22"/>
          <w:szCs w:val="22"/>
        </w:rPr>
      </w:pPr>
      <w:r w:rsidRPr="0012673D">
        <w:rPr>
          <w:rFonts w:asciiTheme="minorHAnsi" w:hAnsiTheme="minorHAnsi"/>
          <w:color w:val="000000" w:themeColor="text1"/>
          <w:sz w:val="22"/>
          <w:szCs w:val="22"/>
        </w:rPr>
        <w:t>All entries are eligible for NCD Best of Class certificate</w:t>
      </w:r>
      <w:r>
        <w:rPr>
          <w:rFonts w:asciiTheme="minorHAnsi" w:hAnsiTheme="minorHAnsi"/>
          <w:color w:val="000000" w:themeColor="text1"/>
          <w:sz w:val="22"/>
          <w:szCs w:val="22"/>
        </w:rPr>
        <w:t>s</w:t>
      </w:r>
      <w:r w:rsidRPr="0012673D">
        <w:rPr>
          <w:rFonts w:asciiTheme="minorHAnsi" w:hAnsiTheme="minorHAnsi"/>
          <w:color w:val="000000" w:themeColor="text1"/>
          <w:sz w:val="22"/>
          <w:szCs w:val="22"/>
        </w:rPr>
        <w:t>, and Court of Honor Rosettes.  Th</w:t>
      </w:r>
      <w:r>
        <w:rPr>
          <w:rFonts w:asciiTheme="minorHAnsi" w:hAnsiTheme="minorHAnsi"/>
          <w:color w:val="000000" w:themeColor="text1"/>
          <w:sz w:val="22"/>
          <w:szCs w:val="22"/>
        </w:rPr>
        <w:t xml:space="preserve">e </w:t>
      </w:r>
      <w:r w:rsidR="00A914AD">
        <w:rPr>
          <w:rFonts w:asciiTheme="minorHAnsi" w:hAnsiTheme="minorHAnsi"/>
          <w:color w:val="000000" w:themeColor="text1"/>
          <w:sz w:val="22"/>
          <w:szCs w:val="22"/>
        </w:rPr>
        <w:t>best of class</w:t>
      </w:r>
      <w:r w:rsidRPr="0012673D">
        <w:rPr>
          <w:rFonts w:asciiTheme="minorHAnsi" w:hAnsiTheme="minorHAnsi"/>
          <w:color w:val="000000" w:themeColor="text1"/>
          <w:sz w:val="22"/>
          <w:szCs w:val="22"/>
        </w:rPr>
        <w:t xml:space="preserve"> entries marked with EG are eligible for the ARS Medal Certificates.</w:t>
      </w:r>
    </w:p>
    <w:p w14:paraId="43ABFCCA" w14:textId="77777777" w:rsidR="0012673D" w:rsidRPr="0012673D" w:rsidRDefault="0012673D" w:rsidP="0012673D"/>
    <w:p w14:paraId="626B7B4D" w14:textId="1110A13A"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t>Class 1: One Bloom</w:t>
      </w:r>
    </w:p>
    <w:p w14:paraId="5066246B" w14:textId="77777777" w:rsidR="00916B96" w:rsidRPr="001F335F" w:rsidRDefault="00916B96" w:rsidP="001F335F">
      <w:pPr>
        <w:spacing w:line="236" w:lineRule="auto"/>
        <w:ind w:left="715" w:hanging="10"/>
      </w:pPr>
      <w:r w:rsidRPr="001F335F">
        <w:rPr>
          <w:rFonts w:eastAsia="Times New Roman" w:cs="Times New Roman"/>
        </w:rPr>
        <w:t xml:space="preserve">One bloom of a Hybrid Tea, Grandiflora, Miniature, Miniflora, or Floribunda classification of roses. Roses designated as “single” (e.g., Single HT, etc.) must be entered in the Fully Open Bloom class. </w:t>
      </w:r>
    </w:p>
    <w:p w14:paraId="27035E6F" w14:textId="77777777" w:rsidR="001F335F" w:rsidRPr="001F335F" w:rsidRDefault="001F335F" w:rsidP="001F335F">
      <w:pPr>
        <w:spacing w:after="3" w:line="248" w:lineRule="auto"/>
        <w:ind w:left="-5" w:right="279" w:hanging="10"/>
        <w:rPr>
          <w:sz w:val="10"/>
          <w:szCs w:val="10"/>
        </w:rPr>
      </w:pPr>
    </w:p>
    <w:p w14:paraId="25B0167E" w14:textId="77777777"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lastRenderedPageBreak/>
        <w:t>Class 2: One Spray</w:t>
      </w:r>
    </w:p>
    <w:p w14:paraId="6F5BB94F" w14:textId="6DCB6D64" w:rsidR="00916B96" w:rsidRPr="001F335F" w:rsidRDefault="00916B96" w:rsidP="001F335F">
      <w:pPr>
        <w:spacing w:line="236" w:lineRule="auto"/>
        <w:ind w:left="715" w:hanging="10"/>
      </w:pPr>
      <w:r w:rsidRPr="001F335F">
        <w:rPr>
          <w:rFonts w:eastAsia="Times New Roman" w:cs="Times New Roman"/>
        </w:rPr>
        <w:t>Two or more blooms, any type of rose Hybrid Tea, Grandiflora, Miniature, Miniflora, or Floribunda classification of roses.</w:t>
      </w:r>
    </w:p>
    <w:p w14:paraId="474A8DEF" w14:textId="77777777" w:rsidR="001F335F" w:rsidRPr="001F335F" w:rsidRDefault="001F335F" w:rsidP="001F335F">
      <w:pPr>
        <w:spacing w:after="3" w:line="248" w:lineRule="auto"/>
        <w:ind w:left="-5" w:right="279" w:hanging="10"/>
        <w:rPr>
          <w:sz w:val="10"/>
          <w:szCs w:val="10"/>
        </w:rPr>
      </w:pPr>
    </w:p>
    <w:p w14:paraId="50EB8A94" w14:textId="55016DD0"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t>Class 3: Fully</w:t>
      </w:r>
      <w:r w:rsidR="00A914AD">
        <w:rPr>
          <w:rFonts w:asciiTheme="minorHAnsi" w:hAnsiTheme="minorHAnsi"/>
          <w:b/>
          <w:bCs/>
          <w:color w:val="000000" w:themeColor="text1"/>
          <w:sz w:val="22"/>
          <w:szCs w:val="22"/>
        </w:rPr>
        <w:t xml:space="preserve"> </w:t>
      </w:r>
      <w:r w:rsidRPr="001F335F">
        <w:rPr>
          <w:rFonts w:asciiTheme="minorHAnsi" w:hAnsiTheme="minorHAnsi"/>
          <w:b/>
          <w:bCs/>
          <w:color w:val="000000" w:themeColor="text1"/>
          <w:sz w:val="22"/>
          <w:szCs w:val="22"/>
        </w:rPr>
        <w:t>Open Bloom</w:t>
      </w:r>
    </w:p>
    <w:p w14:paraId="773042DA" w14:textId="77777777" w:rsidR="00916B96" w:rsidRPr="001F335F" w:rsidRDefault="00916B96" w:rsidP="001F335F">
      <w:pPr>
        <w:spacing w:line="236" w:lineRule="auto"/>
        <w:ind w:left="715" w:hanging="10"/>
      </w:pPr>
      <w:r w:rsidRPr="001F335F">
        <w:rPr>
          <w:rFonts w:eastAsia="Times New Roman" w:cs="Times New Roman"/>
        </w:rPr>
        <w:t xml:space="preserve">One bloom, fully open, stamens must show.  Roses classified by the ARS as “singles” ARE permitted in this class. </w:t>
      </w:r>
    </w:p>
    <w:p w14:paraId="1233D9DA" w14:textId="77777777" w:rsidR="001F335F" w:rsidRPr="001F335F" w:rsidRDefault="001F335F" w:rsidP="001F335F">
      <w:pPr>
        <w:spacing w:after="3" w:line="248" w:lineRule="auto"/>
        <w:ind w:left="-5" w:right="279" w:hanging="10"/>
        <w:rPr>
          <w:sz w:val="10"/>
          <w:szCs w:val="10"/>
        </w:rPr>
      </w:pPr>
    </w:p>
    <w:p w14:paraId="35B30BCD" w14:textId="77777777" w:rsidR="00916B96" w:rsidRPr="001F335F" w:rsidRDefault="00916B96" w:rsidP="001F335F">
      <w:pPr>
        <w:pStyle w:val="Heading2"/>
        <w:spacing w:before="0" w:after="0"/>
        <w:ind w:left="-5"/>
        <w:rPr>
          <w:rFonts w:asciiTheme="minorHAnsi" w:hAnsiTheme="minorHAnsi"/>
          <w:sz w:val="22"/>
          <w:szCs w:val="22"/>
        </w:rPr>
      </w:pPr>
      <w:r w:rsidRPr="001F335F">
        <w:rPr>
          <w:rFonts w:asciiTheme="minorHAnsi" w:hAnsiTheme="minorHAnsi"/>
          <w:b/>
          <w:bCs/>
          <w:color w:val="000000" w:themeColor="text1"/>
          <w:sz w:val="22"/>
          <w:szCs w:val="22"/>
        </w:rPr>
        <w:t>Class</w:t>
      </w:r>
      <w:r w:rsidRPr="001F335F">
        <w:rPr>
          <w:rFonts w:asciiTheme="minorHAnsi" w:hAnsiTheme="minorHAnsi"/>
          <w:sz w:val="22"/>
          <w:szCs w:val="22"/>
        </w:rPr>
        <w:t xml:space="preserve"> </w:t>
      </w:r>
      <w:r w:rsidRPr="001F335F">
        <w:rPr>
          <w:rFonts w:asciiTheme="minorHAnsi" w:hAnsiTheme="minorHAnsi"/>
          <w:b/>
          <w:bCs/>
          <w:color w:val="000000" w:themeColor="text1"/>
          <w:sz w:val="22"/>
          <w:szCs w:val="22"/>
        </w:rPr>
        <w:t>4: Old Garden Rose, Shrub, Species, Polyantha, or Large-Flowered Climber</w:t>
      </w:r>
      <w:r w:rsidRPr="001F335F">
        <w:rPr>
          <w:rFonts w:asciiTheme="minorHAnsi" w:hAnsiTheme="minorHAnsi"/>
          <w:color w:val="000000" w:themeColor="text1"/>
          <w:sz w:val="22"/>
          <w:szCs w:val="22"/>
        </w:rPr>
        <w:t xml:space="preserve"> </w:t>
      </w:r>
    </w:p>
    <w:p w14:paraId="30D897D5" w14:textId="4FFCD593" w:rsidR="00916B96" w:rsidRPr="001F335F" w:rsidRDefault="00916B96" w:rsidP="001F335F">
      <w:pPr>
        <w:spacing w:line="236" w:lineRule="auto"/>
        <w:ind w:left="715" w:hanging="10"/>
      </w:pPr>
      <w:r w:rsidRPr="001F335F">
        <w:rPr>
          <w:rFonts w:eastAsia="Times New Roman" w:cs="Times New Roman"/>
        </w:rPr>
        <w:t>One bloom or spray of two (2) or more blooms, of an Old Garden Rose, Species, Shrub, Polyantha, or Large-Flowered Climber.</w:t>
      </w:r>
    </w:p>
    <w:p w14:paraId="2F749FAD" w14:textId="77777777" w:rsidR="001F335F" w:rsidRPr="001F335F" w:rsidRDefault="00916B96" w:rsidP="001F335F">
      <w:pPr>
        <w:spacing w:after="3" w:line="248" w:lineRule="auto"/>
        <w:ind w:left="-5" w:right="279" w:hanging="10"/>
        <w:rPr>
          <w:sz w:val="10"/>
          <w:szCs w:val="10"/>
        </w:rPr>
      </w:pPr>
      <w:r w:rsidRPr="001F335F">
        <w:rPr>
          <w:rFonts w:eastAsia="Times New Roman" w:cs="Times New Roman"/>
        </w:rPr>
        <w:t xml:space="preserve"> </w:t>
      </w:r>
    </w:p>
    <w:p w14:paraId="07C4B12E" w14:textId="281E735C" w:rsidR="00916B96" w:rsidRPr="001F335F" w:rsidRDefault="00916B96" w:rsidP="001F335F">
      <w:r w:rsidRPr="001F335F">
        <w:rPr>
          <w:b/>
          <w:bCs/>
          <w:color w:val="000000" w:themeColor="text1"/>
        </w:rPr>
        <w:t>Class</w:t>
      </w:r>
      <w:r w:rsidRPr="001F335F">
        <w:t xml:space="preserve"> </w:t>
      </w:r>
      <w:r w:rsidRPr="001F335F">
        <w:rPr>
          <w:b/>
          <w:bCs/>
          <w:color w:val="000000" w:themeColor="text1"/>
        </w:rPr>
        <w:t>5: Arrangements</w:t>
      </w:r>
    </w:p>
    <w:p w14:paraId="1FCDD3CF" w14:textId="77777777" w:rsidR="00916B96" w:rsidRPr="001F335F" w:rsidRDefault="00916B96" w:rsidP="001F335F">
      <w:pPr>
        <w:spacing w:line="236" w:lineRule="auto"/>
        <w:ind w:left="715" w:hanging="10"/>
        <w:rPr>
          <w:rFonts w:eastAsia="Times New Roman" w:cs="Times New Roman"/>
        </w:rPr>
      </w:pPr>
      <w:r w:rsidRPr="001F335F">
        <w:rPr>
          <w:rFonts w:eastAsia="Times New Roman" w:cs="Times New Roman"/>
        </w:rPr>
        <w:t xml:space="preserve">A photo of a Traditional, Modern, or East Asian manner arrangement, using miniature or standard roses, following the American Rose Society Guidelines for Judging Rose Arrangements. Must name the arrangement type design and MUST include the arranger’s name. Note: if arranged by you, using your roses in the photograph, write “EG” on the entry tag in upper right-hand corner. A limit of two of each arrangement type design may be entered per exhibitor. </w:t>
      </w:r>
    </w:p>
    <w:p w14:paraId="799A1E37" w14:textId="77777777" w:rsidR="001F335F" w:rsidRPr="001F335F" w:rsidRDefault="001F335F" w:rsidP="001F335F">
      <w:pPr>
        <w:spacing w:after="3" w:line="248" w:lineRule="auto"/>
        <w:ind w:left="-5" w:right="279" w:hanging="10"/>
        <w:rPr>
          <w:sz w:val="10"/>
          <w:szCs w:val="10"/>
        </w:rPr>
      </w:pPr>
    </w:p>
    <w:p w14:paraId="51D9841F" w14:textId="77777777"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t>Class 6: Macro Photography</w:t>
      </w:r>
    </w:p>
    <w:p w14:paraId="20AE804A" w14:textId="77777777" w:rsidR="00916B96" w:rsidRPr="001F335F" w:rsidRDefault="00916B96" w:rsidP="001F335F">
      <w:pPr>
        <w:spacing w:line="236" w:lineRule="auto"/>
        <w:ind w:left="715" w:hanging="10"/>
      </w:pPr>
      <w:r w:rsidRPr="001F335F">
        <w:rPr>
          <w:rFonts w:eastAsia="Times New Roman" w:cs="Times New Roman"/>
        </w:rPr>
        <w:t xml:space="preserve">A photograph of an extreme close-up of any part of the rose or rose plant. Color, Black &amp; White, Sepia, or combinations of these are permitted in this class. All varieties of roses are acceptable. The name of the rose need NOT be listed on entry tag for this class, however, creating a title for your photograph is requested and should be written on the entry tag. </w:t>
      </w:r>
    </w:p>
    <w:p w14:paraId="28862C80" w14:textId="77777777" w:rsidR="001F335F" w:rsidRPr="001F335F" w:rsidRDefault="001F335F" w:rsidP="001F335F">
      <w:pPr>
        <w:spacing w:after="3" w:line="248" w:lineRule="auto"/>
        <w:ind w:left="-5" w:right="279" w:hanging="10"/>
        <w:rPr>
          <w:sz w:val="10"/>
          <w:szCs w:val="10"/>
        </w:rPr>
      </w:pPr>
    </w:p>
    <w:p w14:paraId="7C95EB0B" w14:textId="77777777"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t>Class 7: Creative Interpretation. (Abstract and Realistic)</w:t>
      </w:r>
    </w:p>
    <w:p w14:paraId="1E66EECC" w14:textId="77777777" w:rsidR="00916B96" w:rsidRPr="001F335F" w:rsidRDefault="00916B96" w:rsidP="001F335F">
      <w:pPr>
        <w:spacing w:line="236" w:lineRule="auto"/>
        <w:ind w:left="715" w:right="122" w:hanging="10"/>
        <w:rPr>
          <w:rFonts w:eastAsia="Times New Roman" w:cs="Times New Roman"/>
        </w:rPr>
      </w:pPr>
      <w:r w:rsidRPr="001F335F">
        <w:rPr>
          <w:rFonts w:eastAsia="Times New Roman" w:cs="Times New Roman"/>
        </w:rPr>
        <w:t xml:space="preserve">The photograph should evoke a sense of originality, a new and different way of imagining a rose with the mind’s eye. The photo may include electronic processes used to alter the original image such as filtering, merging, cropping, cloning, shadowing, blurring, painting, texturizing, layering, or burning. Entry limit is two per exhibitor per interpretation and not of the same photograph. </w:t>
      </w:r>
    </w:p>
    <w:p w14:paraId="3E660264" w14:textId="77777777" w:rsidR="001F335F" w:rsidRPr="001F335F" w:rsidRDefault="001F335F" w:rsidP="001F335F">
      <w:pPr>
        <w:spacing w:after="3" w:line="248" w:lineRule="auto"/>
        <w:ind w:left="-5" w:right="279" w:hanging="10"/>
        <w:rPr>
          <w:sz w:val="10"/>
          <w:szCs w:val="10"/>
        </w:rPr>
      </w:pPr>
    </w:p>
    <w:p w14:paraId="575D9B9B" w14:textId="77777777" w:rsidR="00916B96" w:rsidRPr="001F335F" w:rsidRDefault="00916B96" w:rsidP="001F335F">
      <w:pPr>
        <w:spacing w:line="236" w:lineRule="auto"/>
        <w:ind w:left="950" w:right="122" w:hanging="10"/>
      </w:pPr>
      <w:r w:rsidRPr="001F335F">
        <w:rPr>
          <w:rFonts w:eastAsia="Times New Roman" w:cs="Times New Roman"/>
          <w:u w:val="single" w:color="000000"/>
        </w:rPr>
        <w:t>Abstract</w:t>
      </w:r>
      <w:r w:rsidRPr="001F335F">
        <w:rPr>
          <w:rFonts w:eastAsia="Times New Roman" w:cs="Times New Roman"/>
        </w:rPr>
        <w:t xml:space="preserve">: The photograph is a non-objective, altered reality in the form or components of a rose, rose plant(s), rose hips or any portion of the rose. The specific variety of the rose will NOT be readily apparent or identifiable. Create a title for your photograph and include on each entry tag.  </w:t>
      </w:r>
    </w:p>
    <w:p w14:paraId="6A7692A3" w14:textId="77777777" w:rsidR="001F335F" w:rsidRPr="001F335F" w:rsidRDefault="001F335F" w:rsidP="001F335F">
      <w:pPr>
        <w:spacing w:after="3" w:line="248" w:lineRule="auto"/>
        <w:ind w:left="-5" w:right="279" w:hanging="10"/>
        <w:rPr>
          <w:sz w:val="10"/>
          <w:szCs w:val="10"/>
        </w:rPr>
      </w:pPr>
    </w:p>
    <w:p w14:paraId="2F8B8702" w14:textId="77777777" w:rsidR="00916B96" w:rsidRPr="001F335F" w:rsidRDefault="00916B96" w:rsidP="001F335F">
      <w:pPr>
        <w:spacing w:line="236" w:lineRule="auto"/>
        <w:ind w:left="950" w:hanging="10"/>
      </w:pPr>
      <w:r w:rsidRPr="001F335F">
        <w:rPr>
          <w:rFonts w:eastAsia="Times New Roman" w:cs="Times New Roman"/>
          <w:u w:val="single" w:color="000000"/>
        </w:rPr>
        <w:t>Realistic</w:t>
      </w:r>
      <w:r w:rsidRPr="001F335F">
        <w:rPr>
          <w:rFonts w:eastAsia="Times New Roman" w:cs="Times New Roman"/>
        </w:rPr>
        <w:t xml:space="preserve">: The photo should show an altered reality in the form or components of a rose or any portion thereof, in which a portion of the rose or even the specific variety of the rose remains evident to the viewer. Create a title for your photograph and include on each entry tag.  </w:t>
      </w:r>
    </w:p>
    <w:p w14:paraId="61E46F06" w14:textId="77777777" w:rsidR="001F335F" w:rsidRPr="001F335F" w:rsidRDefault="001F335F" w:rsidP="001F335F">
      <w:pPr>
        <w:spacing w:after="3" w:line="248" w:lineRule="auto"/>
        <w:ind w:left="-5" w:right="279" w:hanging="10"/>
        <w:rPr>
          <w:sz w:val="10"/>
          <w:szCs w:val="10"/>
        </w:rPr>
      </w:pPr>
    </w:p>
    <w:p w14:paraId="6E5E8C0A" w14:textId="77777777"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t xml:space="preserve">Class 8: Gardens  </w:t>
      </w:r>
    </w:p>
    <w:p w14:paraId="3C2F5F95" w14:textId="77777777" w:rsidR="00916B96" w:rsidRPr="001F335F" w:rsidRDefault="00916B96" w:rsidP="001F335F">
      <w:pPr>
        <w:spacing w:line="236" w:lineRule="auto"/>
        <w:ind w:left="715" w:hanging="10"/>
      </w:pPr>
      <w:r w:rsidRPr="001F335F">
        <w:rPr>
          <w:rFonts w:eastAsia="Times New Roman" w:cs="Times New Roman"/>
        </w:rPr>
        <w:t xml:space="preserve">Photographs should show the use of roses within the structure of a garden, which can be widely variable.  Roses should dominate in the photograph, and some layout of the garden should be visible.  The name of the public rose garden MUST be listed on the entry tag. The name of the private garden is NOT required. </w:t>
      </w:r>
    </w:p>
    <w:p w14:paraId="225B1475" w14:textId="77777777" w:rsidR="001F335F" w:rsidRPr="001F335F" w:rsidRDefault="001F335F" w:rsidP="001F335F">
      <w:pPr>
        <w:spacing w:after="3" w:line="248" w:lineRule="auto"/>
        <w:ind w:left="-5" w:right="279" w:hanging="10"/>
        <w:rPr>
          <w:sz w:val="10"/>
          <w:szCs w:val="10"/>
        </w:rPr>
      </w:pPr>
    </w:p>
    <w:p w14:paraId="4A3E344D" w14:textId="77777777"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t xml:space="preserve">Class 9: Fun with roses   </w:t>
      </w:r>
    </w:p>
    <w:p w14:paraId="4F694ACF" w14:textId="77777777" w:rsidR="00916B96" w:rsidRPr="001F335F" w:rsidRDefault="00916B96" w:rsidP="001F335F">
      <w:pPr>
        <w:spacing w:line="236" w:lineRule="auto"/>
        <w:ind w:left="715" w:hanging="10"/>
      </w:pPr>
      <w:r w:rsidRPr="001F335F">
        <w:rPr>
          <w:rFonts w:eastAsia="Times New Roman" w:cs="Times New Roman"/>
        </w:rPr>
        <w:t xml:space="preserve">A color photograph of a rose or roses that also have a bug or insect, a pet, wildlife, or a person(s) in the photo. Rose(s) should dominate in the photograph and the rose(s) variety listed.  </w:t>
      </w:r>
    </w:p>
    <w:p w14:paraId="19E81BCD" w14:textId="77777777" w:rsidR="001F335F" w:rsidRPr="001F335F" w:rsidRDefault="00916B96" w:rsidP="001F335F">
      <w:pPr>
        <w:spacing w:after="3" w:line="248" w:lineRule="auto"/>
        <w:ind w:left="-5" w:right="279" w:hanging="10"/>
        <w:rPr>
          <w:sz w:val="10"/>
          <w:szCs w:val="10"/>
        </w:rPr>
      </w:pPr>
      <w:r w:rsidRPr="001F335F">
        <w:rPr>
          <w:rFonts w:eastAsia="Times New Roman" w:cs="Times New Roman"/>
          <w:b/>
        </w:rPr>
        <w:t xml:space="preserve"> </w:t>
      </w:r>
    </w:p>
    <w:p w14:paraId="4A6AD707" w14:textId="787F3E3E" w:rsidR="00916B96" w:rsidRPr="001F335F" w:rsidRDefault="00916B96" w:rsidP="001F335F">
      <w:pPr>
        <w:rPr>
          <w:b/>
          <w:bCs/>
          <w:color w:val="000000" w:themeColor="text1"/>
        </w:rPr>
      </w:pPr>
      <w:r w:rsidRPr="001F335F">
        <w:rPr>
          <w:b/>
          <w:bCs/>
          <w:color w:val="000000" w:themeColor="text1"/>
        </w:rPr>
        <w:t xml:space="preserve">Class 10: Novice  </w:t>
      </w:r>
    </w:p>
    <w:p w14:paraId="7FC7F40B" w14:textId="77777777" w:rsidR="00916B96" w:rsidRPr="001F335F" w:rsidRDefault="00916B96" w:rsidP="001F335F">
      <w:pPr>
        <w:spacing w:line="236" w:lineRule="auto"/>
        <w:ind w:left="715" w:hanging="10"/>
      </w:pPr>
      <w:r w:rsidRPr="001F335F">
        <w:rPr>
          <w:rFonts w:eastAsia="Times New Roman" w:cs="Times New Roman"/>
        </w:rPr>
        <w:t xml:space="preserve">As defined in Hort and Arrangement class schedules, eligible exhibitors may enter either the Novice or Junior class but not both.  A Novice has never won a blue ribbon on a photograph at any ARS sanctioned rose show. The Novice classes follow the same guidelines and wording as stated for the experienced classes </w:t>
      </w:r>
      <w:proofErr w:type="gramStart"/>
      <w:r w:rsidRPr="001F335F">
        <w:rPr>
          <w:rFonts w:eastAsia="Times New Roman" w:cs="Times New Roman"/>
        </w:rPr>
        <w:t>above</w:t>
      </w:r>
      <w:proofErr w:type="gramEnd"/>
      <w:r w:rsidRPr="001F335F">
        <w:rPr>
          <w:rFonts w:eastAsia="Times New Roman" w:cs="Times New Roman"/>
        </w:rPr>
        <w:t xml:space="preserve"> but Novices must place their entries in Class 10. (For more assistance contact a show official.) </w:t>
      </w:r>
    </w:p>
    <w:p w14:paraId="49E41925" w14:textId="77777777" w:rsidR="001F335F" w:rsidRPr="001F335F" w:rsidRDefault="001F335F" w:rsidP="001F335F">
      <w:pPr>
        <w:spacing w:after="3" w:line="248" w:lineRule="auto"/>
        <w:ind w:left="-5" w:right="279" w:hanging="10"/>
        <w:rPr>
          <w:sz w:val="10"/>
          <w:szCs w:val="10"/>
        </w:rPr>
      </w:pPr>
    </w:p>
    <w:p w14:paraId="180B5C49" w14:textId="77777777" w:rsidR="00916B96" w:rsidRPr="001F335F" w:rsidRDefault="00916B96" w:rsidP="001F335F">
      <w:pPr>
        <w:pStyle w:val="Heading2"/>
        <w:spacing w:before="0" w:after="0"/>
        <w:ind w:left="-5"/>
        <w:rPr>
          <w:rFonts w:asciiTheme="minorHAnsi" w:hAnsiTheme="minorHAnsi"/>
          <w:b/>
          <w:bCs/>
          <w:color w:val="000000" w:themeColor="text1"/>
          <w:sz w:val="22"/>
          <w:szCs w:val="22"/>
        </w:rPr>
      </w:pPr>
      <w:r w:rsidRPr="001F335F">
        <w:rPr>
          <w:rFonts w:asciiTheme="minorHAnsi" w:hAnsiTheme="minorHAnsi"/>
          <w:b/>
          <w:bCs/>
          <w:color w:val="000000" w:themeColor="text1"/>
          <w:sz w:val="22"/>
          <w:szCs w:val="22"/>
        </w:rPr>
        <w:lastRenderedPageBreak/>
        <w:t xml:space="preserve">Class 11: Junior  </w:t>
      </w:r>
    </w:p>
    <w:p w14:paraId="06E00E6D" w14:textId="77777777" w:rsidR="00916B96" w:rsidRPr="001F335F" w:rsidRDefault="00916B96" w:rsidP="001F335F">
      <w:pPr>
        <w:spacing w:line="236" w:lineRule="auto"/>
        <w:ind w:left="715" w:hanging="10"/>
      </w:pPr>
      <w:r w:rsidRPr="001F335F">
        <w:rPr>
          <w:rFonts w:eastAsia="Times New Roman" w:cs="Times New Roman"/>
        </w:rPr>
        <w:t xml:space="preserve">As defined in Hort and Arrangement class schedules, eligible exhibitors may enter either the Novice or Junior class but not both. A Junior is someone 17 years of age or younger.  The Junior classes follow the same guidelines and wording as stated for the experienced classes </w:t>
      </w:r>
      <w:proofErr w:type="gramStart"/>
      <w:r w:rsidRPr="001F335F">
        <w:rPr>
          <w:rFonts w:eastAsia="Times New Roman" w:cs="Times New Roman"/>
        </w:rPr>
        <w:t>above</w:t>
      </w:r>
      <w:proofErr w:type="gramEnd"/>
      <w:r w:rsidRPr="001F335F">
        <w:rPr>
          <w:rFonts w:eastAsia="Times New Roman" w:cs="Times New Roman"/>
        </w:rPr>
        <w:t xml:space="preserve"> but the Junior must place their entries in Class 11. (For more assistance contact a show official.) </w:t>
      </w:r>
    </w:p>
    <w:p w14:paraId="54E4A66D" w14:textId="77777777" w:rsidR="000B03EE" w:rsidRPr="001F335F" w:rsidRDefault="000B03EE" w:rsidP="001F335F">
      <w:pPr>
        <w:spacing w:after="3" w:line="248" w:lineRule="auto"/>
        <w:ind w:right="279"/>
        <w:rPr>
          <w:rFonts w:cs="Times New Roman"/>
        </w:rPr>
      </w:pPr>
    </w:p>
    <w:sectPr w:rsidR="000B03EE" w:rsidRPr="001F335F" w:rsidSect="00123DD8">
      <w:footerReference w:type="even" r:id="rId9"/>
      <w:footerReference w:type="default" r:id="rId10"/>
      <w:pgSz w:w="12240" w:h="15840" w:code="1"/>
      <w:pgMar w:top="1152" w:right="1152" w:bottom="864"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865F6F" w14:textId="77777777" w:rsidR="00B50B16" w:rsidRDefault="00B50B16" w:rsidP="000E5C76">
      <w:r>
        <w:separator/>
      </w:r>
    </w:p>
  </w:endnote>
  <w:endnote w:type="continuationSeparator" w:id="0">
    <w:p w14:paraId="191D4ABE" w14:textId="77777777" w:rsidR="00B50B16" w:rsidRDefault="00B50B16" w:rsidP="000E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07274252"/>
      <w:docPartObj>
        <w:docPartGallery w:val="Page Numbers (Bottom of Page)"/>
        <w:docPartUnique/>
      </w:docPartObj>
    </w:sdtPr>
    <w:sdtContent>
      <w:p w14:paraId="3ADA0B6B" w14:textId="77777777" w:rsidR="000E5C76" w:rsidRDefault="000E5C76" w:rsidP="002153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9F4C829" w14:textId="77777777" w:rsidR="000E5C76" w:rsidRDefault="000E5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48635135"/>
      <w:docPartObj>
        <w:docPartGallery w:val="Page Numbers (Bottom of Page)"/>
        <w:docPartUnique/>
      </w:docPartObj>
    </w:sdtPr>
    <w:sdtContent>
      <w:p w14:paraId="52BC160E" w14:textId="77777777" w:rsidR="000E5C76" w:rsidRDefault="000E5C76" w:rsidP="002153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A6FF04" w14:textId="77777777" w:rsidR="000E5C76" w:rsidRDefault="000E5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CABDD4" w14:textId="77777777" w:rsidR="00B50B16" w:rsidRDefault="00B50B16" w:rsidP="000E5C76">
      <w:r>
        <w:separator/>
      </w:r>
    </w:p>
  </w:footnote>
  <w:footnote w:type="continuationSeparator" w:id="0">
    <w:p w14:paraId="5C3D184D" w14:textId="77777777" w:rsidR="00B50B16" w:rsidRDefault="00B50B16" w:rsidP="000E5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32792"/>
    <w:multiLevelType w:val="hybridMultilevel"/>
    <w:tmpl w:val="D55497BC"/>
    <w:lvl w:ilvl="0" w:tplc="13B0A6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F076B7"/>
    <w:multiLevelType w:val="hybridMultilevel"/>
    <w:tmpl w:val="A64E8544"/>
    <w:lvl w:ilvl="0" w:tplc="1422B03E">
      <w:start w:val="1"/>
      <w:numFmt w:val="upperLetter"/>
      <w:lvlText w:val="%1."/>
      <w:lvlJc w:val="left"/>
      <w:pPr>
        <w:ind w:left="1440" w:hanging="360"/>
      </w:pPr>
      <w:rPr>
        <w:rFonts w:eastAsiaTheme="minorHAnsi"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B64CA7"/>
    <w:multiLevelType w:val="hybridMultilevel"/>
    <w:tmpl w:val="B2E20A54"/>
    <w:lvl w:ilvl="0" w:tplc="E9C854BE">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233CC"/>
    <w:multiLevelType w:val="hybridMultilevel"/>
    <w:tmpl w:val="1F80C044"/>
    <w:lvl w:ilvl="0" w:tplc="482047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4A6C75"/>
    <w:multiLevelType w:val="hybridMultilevel"/>
    <w:tmpl w:val="DD4AFB72"/>
    <w:lvl w:ilvl="0" w:tplc="0409000F">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C25F2"/>
    <w:multiLevelType w:val="hybridMultilevel"/>
    <w:tmpl w:val="48624750"/>
    <w:lvl w:ilvl="0" w:tplc="0409000F">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104D04"/>
    <w:multiLevelType w:val="hybridMultilevel"/>
    <w:tmpl w:val="5094B7B6"/>
    <w:lvl w:ilvl="0" w:tplc="3D821D32">
      <w:start w:val="1"/>
      <w:numFmt w:val="upperLetter"/>
      <w:lvlText w:val="%1."/>
      <w:lvlJc w:val="left"/>
      <w:pPr>
        <w:ind w:left="1020" w:hanging="360"/>
      </w:pPr>
      <w:rPr>
        <w:rFonts w:hint="default"/>
        <w:i/>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1C7E4071"/>
    <w:multiLevelType w:val="hybridMultilevel"/>
    <w:tmpl w:val="E6C48D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0E0353"/>
    <w:multiLevelType w:val="hybridMultilevel"/>
    <w:tmpl w:val="1B5AC4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9E1A5B"/>
    <w:multiLevelType w:val="hybridMultilevel"/>
    <w:tmpl w:val="F9F4BC36"/>
    <w:lvl w:ilvl="0" w:tplc="2F58A2FA">
      <w:start w:val="1"/>
      <w:numFmt w:val="decimal"/>
      <w:lvlText w:val="%1."/>
      <w:lvlJc w:val="left"/>
      <w:pPr>
        <w:ind w:left="391" w:hanging="272"/>
      </w:pPr>
      <w:rPr>
        <w:rFonts w:ascii="Times New Roman" w:eastAsia="Times New Roman" w:hAnsi="Times New Roman" w:cstheme="minorBidi"/>
        <w:sz w:val="22"/>
        <w:szCs w:val="22"/>
      </w:rPr>
    </w:lvl>
    <w:lvl w:ilvl="1" w:tplc="1A50EE4C">
      <w:start w:val="1"/>
      <w:numFmt w:val="decimal"/>
      <w:lvlText w:val="%2."/>
      <w:lvlJc w:val="left"/>
      <w:pPr>
        <w:ind w:left="1455" w:hanging="272"/>
      </w:pPr>
      <w:rPr>
        <w:rFonts w:ascii="Times New Roman" w:eastAsia="Times New Roman" w:hAnsi="Times New Roman" w:cstheme="minorBidi"/>
      </w:rPr>
    </w:lvl>
    <w:lvl w:ilvl="2" w:tplc="92DA26E8">
      <w:start w:val="1"/>
      <w:numFmt w:val="bullet"/>
      <w:lvlText w:val="•"/>
      <w:lvlJc w:val="left"/>
      <w:pPr>
        <w:ind w:left="2520" w:hanging="272"/>
      </w:pPr>
    </w:lvl>
    <w:lvl w:ilvl="3" w:tplc="FA56731C">
      <w:start w:val="1"/>
      <w:numFmt w:val="bullet"/>
      <w:lvlText w:val="•"/>
      <w:lvlJc w:val="left"/>
      <w:pPr>
        <w:ind w:left="3585" w:hanging="272"/>
      </w:pPr>
    </w:lvl>
    <w:lvl w:ilvl="4" w:tplc="9296268A">
      <w:start w:val="1"/>
      <w:numFmt w:val="bullet"/>
      <w:lvlText w:val="•"/>
      <w:lvlJc w:val="left"/>
      <w:pPr>
        <w:ind w:left="4650" w:hanging="272"/>
      </w:pPr>
    </w:lvl>
    <w:lvl w:ilvl="5" w:tplc="F210E3DC">
      <w:start w:val="1"/>
      <w:numFmt w:val="bullet"/>
      <w:lvlText w:val="•"/>
      <w:lvlJc w:val="left"/>
      <w:pPr>
        <w:ind w:left="5715" w:hanging="272"/>
      </w:pPr>
    </w:lvl>
    <w:lvl w:ilvl="6" w:tplc="0DF28254">
      <w:start w:val="1"/>
      <w:numFmt w:val="bullet"/>
      <w:lvlText w:val="•"/>
      <w:lvlJc w:val="left"/>
      <w:pPr>
        <w:ind w:left="6780" w:hanging="272"/>
      </w:pPr>
    </w:lvl>
    <w:lvl w:ilvl="7" w:tplc="3D3A3CA8">
      <w:start w:val="1"/>
      <w:numFmt w:val="bullet"/>
      <w:lvlText w:val="•"/>
      <w:lvlJc w:val="left"/>
      <w:pPr>
        <w:ind w:left="7845" w:hanging="272"/>
      </w:pPr>
    </w:lvl>
    <w:lvl w:ilvl="8" w:tplc="7E2275C0">
      <w:start w:val="1"/>
      <w:numFmt w:val="bullet"/>
      <w:lvlText w:val="•"/>
      <w:lvlJc w:val="left"/>
      <w:pPr>
        <w:ind w:left="8910" w:hanging="272"/>
      </w:pPr>
    </w:lvl>
  </w:abstractNum>
  <w:abstractNum w:abstractNumId="10" w15:restartNumberingAfterBreak="0">
    <w:nsid w:val="23523FD7"/>
    <w:multiLevelType w:val="hybridMultilevel"/>
    <w:tmpl w:val="A8A2B87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D34BCB"/>
    <w:multiLevelType w:val="hybridMultilevel"/>
    <w:tmpl w:val="E8C8D15A"/>
    <w:lvl w:ilvl="0" w:tplc="DBAC04D0">
      <w:start w:val="3"/>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9F7217C"/>
    <w:multiLevelType w:val="hybridMultilevel"/>
    <w:tmpl w:val="700E34B4"/>
    <w:lvl w:ilvl="0" w:tplc="E9C854BE">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C6A1B"/>
    <w:multiLevelType w:val="hybridMultilevel"/>
    <w:tmpl w:val="D74E4B3A"/>
    <w:lvl w:ilvl="0" w:tplc="FB56B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5557BF"/>
    <w:multiLevelType w:val="hybridMultilevel"/>
    <w:tmpl w:val="E39C87C0"/>
    <w:lvl w:ilvl="0" w:tplc="0409000F">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1424F82"/>
    <w:multiLevelType w:val="hybridMultilevel"/>
    <w:tmpl w:val="3FBA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5446AF"/>
    <w:multiLevelType w:val="hybridMultilevel"/>
    <w:tmpl w:val="B18CF18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09363C"/>
    <w:multiLevelType w:val="hybridMultilevel"/>
    <w:tmpl w:val="A20ACAF4"/>
    <w:lvl w:ilvl="0" w:tplc="39C8F86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F7491"/>
    <w:multiLevelType w:val="hybridMultilevel"/>
    <w:tmpl w:val="3ECEDEA4"/>
    <w:lvl w:ilvl="0" w:tplc="E1FACE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B69D2E">
      <w:start w:val="1"/>
      <w:numFmt w:val="lowerLetter"/>
      <w:lvlText w:val="%2)"/>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A26A4">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EA56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88EED0">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9CF3AE">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AA16C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C2B90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40945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AC7778A"/>
    <w:multiLevelType w:val="hybridMultilevel"/>
    <w:tmpl w:val="8836E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4A45695"/>
    <w:multiLevelType w:val="hybridMultilevel"/>
    <w:tmpl w:val="CAA6FDDE"/>
    <w:lvl w:ilvl="0" w:tplc="1A50EE4C">
      <w:start w:val="1"/>
      <w:numFmt w:val="decimal"/>
      <w:lvlText w:val="%1."/>
      <w:lvlJc w:val="left"/>
      <w:pPr>
        <w:ind w:left="360" w:hanging="360"/>
      </w:pPr>
      <w:rPr>
        <w:rFonts w:ascii="Times New Roman" w:eastAsia="Times New Roman" w:hAnsi="Times New Roman" w:cstheme="minorBidi" w:hint="default"/>
        <w:b w:val="0"/>
        <w:i w:val="0"/>
        <w:strike w:val="0"/>
        <w:dstrike w:val="0"/>
        <w:color w:val="000000"/>
        <w:sz w:val="22"/>
        <w:szCs w:val="22"/>
        <w:u w:val="none" w:color="000000"/>
        <w:bdr w:val="none" w:sz="0" w:space="0" w:color="auto"/>
        <w:shd w:val="clear" w:color="auto" w:fill="auto"/>
        <w:vertAlign w:val="baseline"/>
      </w:rPr>
    </w:lvl>
    <w:lvl w:ilvl="1" w:tplc="7CC642D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6225B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56970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1E696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90EB3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747E7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768F2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4AE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6722E88"/>
    <w:multiLevelType w:val="hybridMultilevel"/>
    <w:tmpl w:val="CD98C980"/>
    <w:lvl w:ilvl="0" w:tplc="E9C854B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474DF5"/>
    <w:multiLevelType w:val="hybridMultilevel"/>
    <w:tmpl w:val="F9F4BC36"/>
    <w:lvl w:ilvl="0" w:tplc="2F58A2FA">
      <w:start w:val="1"/>
      <w:numFmt w:val="decimal"/>
      <w:lvlText w:val="%1."/>
      <w:lvlJc w:val="left"/>
      <w:pPr>
        <w:ind w:left="391" w:hanging="272"/>
      </w:pPr>
      <w:rPr>
        <w:rFonts w:ascii="Times New Roman" w:eastAsia="Times New Roman" w:hAnsi="Times New Roman" w:cstheme="minorBidi"/>
        <w:sz w:val="22"/>
        <w:szCs w:val="22"/>
      </w:rPr>
    </w:lvl>
    <w:lvl w:ilvl="1" w:tplc="1A50EE4C">
      <w:start w:val="1"/>
      <w:numFmt w:val="decimal"/>
      <w:lvlText w:val="%2."/>
      <w:lvlJc w:val="left"/>
      <w:pPr>
        <w:ind w:left="1455" w:hanging="272"/>
      </w:pPr>
      <w:rPr>
        <w:rFonts w:ascii="Times New Roman" w:eastAsia="Times New Roman" w:hAnsi="Times New Roman" w:cstheme="minorBidi"/>
      </w:rPr>
    </w:lvl>
    <w:lvl w:ilvl="2" w:tplc="92DA26E8">
      <w:start w:val="1"/>
      <w:numFmt w:val="bullet"/>
      <w:lvlText w:val="•"/>
      <w:lvlJc w:val="left"/>
      <w:pPr>
        <w:ind w:left="2520" w:hanging="272"/>
      </w:pPr>
    </w:lvl>
    <w:lvl w:ilvl="3" w:tplc="FA56731C">
      <w:start w:val="1"/>
      <w:numFmt w:val="bullet"/>
      <w:lvlText w:val="•"/>
      <w:lvlJc w:val="left"/>
      <w:pPr>
        <w:ind w:left="3585" w:hanging="272"/>
      </w:pPr>
    </w:lvl>
    <w:lvl w:ilvl="4" w:tplc="9296268A">
      <w:start w:val="1"/>
      <w:numFmt w:val="bullet"/>
      <w:lvlText w:val="•"/>
      <w:lvlJc w:val="left"/>
      <w:pPr>
        <w:ind w:left="4650" w:hanging="272"/>
      </w:pPr>
    </w:lvl>
    <w:lvl w:ilvl="5" w:tplc="F210E3DC">
      <w:start w:val="1"/>
      <w:numFmt w:val="bullet"/>
      <w:lvlText w:val="•"/>
      <w:lvlJc w:val="left"/>
      <w:pPr>
        <w:ind w:left="5715" w:hanging="272"/>
      </w:pPr>
    </w:lvl>
    <w:lvl w:ilvl="6" w:tplc="0DF28254">
      <w:start w:val="1"/>
      <w:numFmt w:val="bullet"/>
      <w:lvlText w:val="•"/>
      <w:lvlJc w:val="left"/>
      <w:pPr>
        <w:ind w:left="6780" w:hanging="272"/>
      </w:pPr>
    </w:lvl>
    <w:lvl w:ilvl="7" w:tplc="3D3A3CA8">
      <w:start w:val="1"/>
      <w:numFmt w:val="bullet"/>
      <w:lvlText w:val="•"/>
      <w:lvlJc w:val="left"/>
      <w:pPr>
        <w:ind w:left="7845" w:hanging="272"/>
      </w:pPr>
    </w:lvl>
    <w:lvl w:ilvl="8" w:tplc="7E2275C0">
      <w:start w:val="1"/>
      <w:numFmt w:val="bullet"/>
      <w:lvlText w:val="•"/>
      <w:lvlJc w:val="left"/>
      <w:pPr>
        <w:ind w:left="8910" w:hanging="272"/>
      </w:pPr>
    </w:lvl>
  </w:abstractNum>
  <w:abstractNum w:abstractNumId="23" w15:restartNumberingAfterBreak="0">
    <w:nsid w:val="634B014A"/>
    <w:multiLevelType w:val="hybridMultilevel"/>
    <w:tmpl w:val="2902B0A4"/>
    <w:lvl w:ilvl="0" w:tplc="EFCC2474">
      <w:start w:val="5"/>
      <w:numFmt w:val="decimal"/>
      <w:lvlText w:val="%1."/>
      <w:lvlJc w:val="left"/>
      <w:pPr>
        <w:ind w:left="391" w:hanging="272"/>
      </w:pPr>
      <w:rPr>
        <w:rFonts w:ascii="Times New Roman" w:eastAsia="Times New Roman" w:hAnsi="Times New Roman" w:cs="Times New Roman" w:hint="default"/>
        <w:sz w:val="22"/>
        <w:szCs w:val="22"/>
      </w:rPr>
    </w:lvl>
    <w:lvl w:ilvl="1" w:tplc="DBB2B3C8">
      <w:start w:val="1"/>
      <w:numFmt w:val="lowerLetter"/>
      <w:lvlText w:val="%2."/>
      <w:lvlJc w:val="left"/>
      <w:pPr>
        <w:ind w:left="660" w:hanging="181"/>
      </w:pPr>
      <w:rPr>
        <w:rFonts w:ascii="Times New Roman" w:eastAsia="Times New Roman" w:hAnsi="Times New Roman" w:cs="Times New Roman" w:hint="default"/>
        <w:sz w:val="22"/>
        <w:szCs w:val="22"/>
      </w:rPr>
    </w:lvl>
    <w:lvl w:ilvl="2" w:tplc="A3A0BC1A">
      <w:start w:val="1"/>
      <w:numFmt w:val="bullet"/>
      <w:lvlText w:val="•"/>
      <w:lvlJc w:val="left"/>
      <w:pPr>
        <w:ind w:left="660" w:hanging="181"/>
      </w:pPr>
    </w:lvl>
    <w:lvl w:ilvl="3" w:tplc="DD06A8F0">
      <w:start w:val="1"/>
      <w:numFmt w:val="bullet"/>
      <w:lvlText w:val="•"/>
      <w:lvlJc w:val="left"/>
      <w:pPr>
        <w:ind w:left="1952" w:hanging="181"/>
      </w:pPr>
    </w:lvl>
    <w:lvl w:ilvl="4" w:tplc="AC244C7A">
      <w:start w:val="1"/>
      <w:numFmt w:val="bullet"/>
      <w:lvlText w:val="•"/>
      <w:lvlJc w:val="left"/>
      <w:pPr>
        <w:ind w:left="3245" w:hanging="181"/>
      </w:pPr>
    </w:lvl>
    <w:lvl w:ilvl="5" w:tplc="5B682A5A">
      <w:start w:val="1"/>
      <w:numFmt w:val="bullet"/>
      <w:lvlText w:val="•"/>
      <w:lvlJc w:val="left"/>
      <w:pPr>
        <w:ind w:left="4537" w:hanging="181"/>
      </w:pPr>
    </w:lvl>
    <w:lvl w:ilvl="6" w:tplc="2E086234">
      <w:start w:val="1"/>
      <w:numFmt w:val="bullet"/>
      <w:lvlText w:val="•"/>
      <w:lvlJc w:val="left"/>
      <w:pPr>
        <w:ind w:left="5830" w:hanging="181"/>
      </w:pPr>
    </w:lvl>
    <w:lvl w:ilvl="7" w:tplc="E4985B20">
      <w:start w:val="1"/>
      <w:numFmt w:val="bullet"/>
      <w:lvlText w:val="•"/>
      <w:lvlJc w:val="left"/>
      <w:pPr>
        <w:ind w:left="7122" w:hanging="181"/>
      </w:pPr>
    </w:lvl>
    <w:lvl w:ilvl="8" w:tplc="69CAD292">
      <w:start w:val="1"/>
      <w:numFmt w:val="bullet"/>
      <w:lvlText w:val="•"/>
      <w:lvlJc w:val="left"/>
      <w:pPr>
        <w:ind w:left="8415" w:hanging="181"/>
      </w:pPr>
    </w:lvl>
  </w:abstractNum>
  <w:abstractNum w:abstractNumId="24" w15:restartNumberingAfterBreak="0">
    <w:nsid w:val="6CA13688"/>
    <w:multiLevelType w:val="hybridMultilevel"/>
    <w:tmpl w:val="E77AE93E"/>
    <w:lvl w:ilvl="0" w:tplc="A574C11A">
      <w:start w:val="1"/>
      <w:numFmt w:val="decimal"/>
      <w:lvlText w:val="%1."/>
      <w:lvlJc w:val="left"/>
      <w:pPr>
        <w:ind w:left="1200" w:hanging="360"/>
      </w:pPr>
      <w:rPr>
        <w:rFonts w:ascii="Times New Roman" w:eastAsia="Times New Roman" w:hAnsi="Times New Roman" w:cstheme="minorBidi"/>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5" w15:restartNumberingAfterBreak="0">
    <w:nsid w:val="6DD30138"/>
    <w:multiLevelType w:val="hybridMultilevel"/>
    <w:tmpl w:val="7A78CBAC"/>
    <w:lvl w:ilvl="0" w:tplc="E9C854BE">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B2E77C3"/>
    <w:multiLevelType w:val="hybridMultilevel"/>
    <w:tmpl w:val="80F48870"/>
    <w:lvl w:ilvl="0" w:tplc="CE68E5F2">
      <w:start w:val="1"/>
      <w:numFmt w:val="decimal"/>
      <w:lvlText w:val="%1)"/>
      <w:lvlJc w:val="left"/>
      <w:pPr>
        <w:ind w:left="120" w:hanging="237"/>
      </w:pPr>
      <w:rPr>
        <w:rFonts w:hint="default"/>
        <w:spacing w:val="0"/>
        <w:w w:val="91"/>
        <w:lang w:val="en-US" w:eastAsia="en-US" w:bidi="ar-SA"/>
      </w:rPr>
    </w:lvl>
    <w:lvl w:ilvl="1" w:tplc="111CCA96">
      <w:start w:val="1"/>
      <w:numFmt w:val="upperLetter"/>
      <w:lvlText w:val="%2."/>
      <w:lvlJc w:val="left"/>
      <w:pPr>
        <w:ind w:left="840" w:hanging="361"/>
      </w:pPr>
      <w:rPr>
        <w:rFonts w:ascii="Arial" w:eastAsia="Arial" w:hAnsi="Arial" w:cs="Arial" w:hint="default"/>
        <w:b w:val="0"/>
        <w:bCs w:val="0"/>
        <w:i w:val="0"/>
        <w:iCs w:val="0"/>
        <w:spacing w:val="-1"/>
        <w:w w:val="94"/>
        <w:sz w:val="22"/>
        <w:szCs w:val="22"/>
        <w:lang w:val="en-US" w:eastAsia="en-US" w:bidi="ar-SA"/>
      </w:rPr>
    </w:lvl>
    <w:lvl w:ilvl="2" w:tplc="5DE8FB1E">
      <w:numFmt w:val="bullet"/>
      <w:lvlText w:val="•"/>
      <w:lvlJc w:val="left"/>
      <w:pPr>
        <w:ind w:left="2002" w:hanging="361"/>
      </w:pPr>
      <w:rPr>
        <w:rFonts w:hint="default"/>
        <w:lang w:val="en-US" w:eastAsia="en-US" w:bidi="ar-SA"/>
      </w:rPr>
    </w:lvl>
    <w:lvl w:ilvl="3" w:tplc="4E92A3FA">
      <w:numFmt w:val="bullet"/>
      <w:lvlText w:val="•"/>
      <w:lvlJc w:val="left"/>
      <w:pPr>
        <w:ind w:left="3164" w:hanging="361"/>
      </w:pPr>
      <w:rPr>
        <w:rFonts w:hint="default"/>
        <w:lang w:val="en-US" w:eastAsia="en-US" w:bidi="ar-SA"/>
      </w:rPr>
    </w:lvl>
    <w:lvl w:ilvl="4" w:tplc="5352E7C4">
      <w:numFmt w:val="bullet"/>
      <w:lvlText w:val="•"/>
      <w:lvlJc w:val="left"/>
      <w:pPr>
        <w:ind w:left="4326" w:hanging="361"/>
      </w:pPr>
      <w:rPr>
        <w:rFonts w:hint="default"/>
        <w:lang w:val="en-US" w:eastAsia="en-US" w:bidi="ar-SA"/>
      </w:rPr>
    </w:lvl>
    <w:lvl w:ilvl="5" w:tplc="E4E47CA8">
      <w:numFmt w:val="bullet"/>
      <w:lvlText w:val="•"/>
      <w:lvlJc w:val="left"/>
      <w:pPr>
        <w:ind w:left="5488" w:hanging="361"/>
      </w:pPr>
      <w:rPr>
        <w:rFonts w:hint="default"/>
        <w:lang w:val="en-US" w:eastAsia="en-US" w:bidi="ar-SA"/>
      </w:rPr>
    </w:lvl>
    <w:lvl w:ilvl="6" w:tplc="A3A69F64">
      <w:numFmt w:val="bullet"/>
      <w:lvlText w:val="•"/>
      <w:lvlJc w:val="left"/>
      <w:pPr>
        <w:ind w:left="6651" w:hanging="361"/>
      </w:pPr>
      <w:rPr>
        <w:rFonts w:hint="default"/>
        <w:lang w:val="en-US" w:eastAsia="en-US" w:bidi="ar-SA"/>
      </w:rPr>
    </w:lvl>
    <w:lvl w:ilvl="7" w:tplc="4BF6AE3E">
      <w:numFmt w:val="bullet"/>
      <w:lvlText w:val="•"/>
      <w:lvlJc w:val="left"/>
      <w:pPr>
        <w:ind w:left="7813" w:hanging="361"/>
      </w:pPr>
      <w:rPr>
        <w:rFonts w:hint="default"/>
        <w:lang w:val="en-US" w:eastAsia="en-US" w:bidi="ar-SA"/>
      </w:rPr>
    </w:lvl>
    <w:lvl w:ilvl="8" w:tplc="3710B058">
      <w:numFmt w:val="bullet"/>
      <w:lvlText w:val="•"/>
      <w:lvlJc w:val="left"/>
      <w:pPr>
        <w:ind w:left="8975" w:hanging="361"/>
      </w:pPr>
      <w:rPr>
        <w:rFonts w:hint="default"/>
        <w:lang w:val="en-US" w:eastAsia="en-US" w:bidi="ar-SA"/>
      </w:rPr>
    </w:lvl>
  </w:abstractNum>
  <w:abstractNum w:abstractNumId="27" w15:restartNumberingAfterBreak="0">
    <w:nsid w:val="7BD61097"/>
    <w:multiLevelType w:val="hybridMultilevel"/>
    <w:tmpl w:val="40380C3C"/>
    <w:lvl w:ilvl="0" w:tplc="E9C854BE">
      <w:start w:val="1"/>
      <w:numFmt w:val="bullet"/>
      <w:lvlText w:val="•"/>
      <w:lvlJc w:val="left"/>
      <w:pPr>
        <w:ind w:left="840" w:hanging="360"/>
      </w:pPr>
      <w:rPr>
        <w:rFont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143545927">
    <w:abstractNumId w:val="22"/>
  </w:num>
  <w:num w:numId="2" w16cid:durableId="1205217366">
    <w:abstractNumId w:val="23"/>
  </w:num>
  <w:num w:numId="3" w16cid:durableId="1303997890">
    <w:abstractNumId w:val="23"/>
    <w:lvlOverride w:ilvl="0">
      <w:startOverride w:val="5"/>
    </w:lvlOverride>
    <w:lvlOverride w:ilvl="1">
      <w:startOverride w:val="1"/>
    </w:lvlOverride>
    <w:lvlOverride w:ilvl="2"/>
    <w:lvlOverride w:ilvl="3"/>
    <w:lvlOverride w:ilvl="4"/>
    <w:lvlOverride w:ilvl="5"/>
    <w:lvlOverride w:ilvl="6"/>
    <w:lvlOverride w:ilvl="7"/>
    <w:lvlOverride w:ilvl="8"/>
  </w:num>
  <w:num w:numId="4" w16cid:durableId="1268275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0912202">
    <w:abstractNumId w:val="8"/>
  </w:num>
  <w:num w:numId="6" w16cid:durableId="1112240991">
    <w:abstractNumId w:val="27"/>
  </w:num>
  <w:num w:numId="7" w16cid:durableId="140074347">
    <w:abstractNumId w:val="21"/>
  </w:num>
  <w:num w:numId="8" w16cid:durableId="1143346513">
    <w:abstractNumId w:val="2"/>
  </w:num>
  <w:num w:numId="9" w16cid:durableId="1223561449">
    <w:abstractNumId w:val="12"/>
  </w:num>
  <w:num w:numId="10" w16cid:durableId="249513607">
    <w:abstractNumId w:val="25"/>
  </w:num>
  <w:num w:numId="11" w16cid:durableId="773405019">
    <w:abstractNumId w:val="6"/>
  </w:num>
  <w:num w:numId="12" w16cid:durableId="112527815">
    <w:abstractNumId w:val="24"/>
  </w:num>
  <w:num w:numId="13" w16cid:durableId="215362650">
    <w:abstractNumId w:val="9"/>
  </w:num>
  <w:num w:numId="14" w16cid:durableId="444664256">
    <w:abstractNumId w:val="15"/>
  </w:num>
  <w:num w:numId="15" w16cid:durableId="693044468">
    <w:abstractNumId w:val="7"/>
  </w:num>
  <w:num w:numId="16" w16cid:durableId="1685748391">
    <w:abstractNumId w:val="1"/>
  </w:num>
  <w:num w:numId="17" w16cid:durableId="1741245591">
    <w:abstractNumId w:val="10"/>
  </w:num>
  <w:num w:numId="18" w16cid:durableId="1660041884">
    <w:abstractNumId w:val="0"/>
  </w:num>
  <w:num w:numId="19" w16cid:durableId="986514038">
    <w:abstractNumId w:val="13"/>
  </w:num>
  <w:num w:numId="20" w16cid:durableId="1427383262">
    <w:abstractNumId w:val="5"/>
  </w:num>
  <w:num w:numId="21" w16cid:durableId="339740831">
    <w:abstractNumId w:val="3"/>
  </w:num>
  <w:num w:numId="22" w16cid:durableId="2103601121">
    <w:abstractNumId w:val="26"/>
  </w:num>
  <w:num w:numId="23" w16cid:durableId="2088920373">
    <w:abstractNumId w:val="11"/>
  </w:num>
  <w:num w:numId="24" w16cid:durableId="2095936891">
    <w:abstractNumId w:val="17"/>
  </w:num>
  <w:num w:numId="25" w16cid:durableId="44723578">
    <w:abstractNumId w:val="18"/>
  </w:num>
  <w:num w:numId="26" w16cid:durableId="548540944">
    <w:abstractNumId w:val="20"/>
  </w:num>
  <w:num w:numId="27" w16cid:durableId="430735343">
    <w:abstractNumId w:val="19"/>
  </w:num>
  <w:num w:numId="28" w16cid:durableId="1075929549">
    <w:abstractNumId w:val="16"/>
  </w:num>
  <w:num w:numId="29" w16cid:durableId="2140144352">
    <w:abstractNumId w:val="14"/>
  </w:num>
  <w:num w:numId="30" w16cid:durableId="202836099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Donald Bechtle">
    <w15:presenceInfo w15:providerId="Windows Live" w15:userId="a51e022c1e0ceb1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20"/>
    <w:rsid w:val="00012502"/>
    <w:rsid w:val="000131FA"/>
    <w:rsid w:val="00022F99"/>
    <w:rsid w:val="000B03EE"/>
    <w:rsid w:val="000D77BD"/>
    <w:rsid w:val="000E006D"/>
    <w:rsid w:val="000E5C76"/>
    <w:rsid w:val="00107B53"/>
    <w:rsid w:val="001140FC"/>
    <w:rsid w:val="00123DD8"/>
    <w:rsid w:val="00124818"/>
    <w:rsid w:val="0012673D"/>
    <w:rsid w:val="001274C5"/>
    <w:rsid w:val="00134443"/>
    <w:rsid w:val="0014067D"/>
    <w:rsid w:val="00145C24"/>
    <w:rsid w:val="00182074"/>
    <w:rsid w:val="00193B8F"/>
    <w:rsid w:val="001B55A7"/>
    <w:rsid w:val="001E322D"/>
    <w:rsid w:val="001F335F"/>
    <w:rsid w:val="002002A5"/>
    <w:rsid w:val="0020117B"/>
    <w:rsid w:val="00224578"/>
    <w:rsid w:val="002255AA"/>
    <w:rsid w:val="002432F7"/>
    <w:rsid w:val="00245701"/>
    <w:rsid w:val="0025733E"/>
    <w:rsid w:val="00263E5E"/>
    <w:rsid w:val="00281E72"/>
    <w:rsid w:val="00283735"/>
    <w:rsid w:val="00294170"/>
    <w:rsid w:val="002950D5"/>
    <w:rsid w:val="002A6F05"/>
    <w:rsid w:val="002B5CA9"/>
    <w:rsid w:val="002D745C"/>
    <w:rsid w:val="002E785E"/>
    <w:rsid w:val="002F307E"/>
    <w:rsid w:val="003018AE"/>
    <w:rsid w:val="00303D4D"/>
    <w:rsid w:val="00323DDB"/>
    <w:rsid w:val="0032700F"/>
    <w:rsid w:val="00342385"/>
    <w:rsid w:val="003462C5"/>
    <w:rsid w:val="00351049"/>
    <w:rsid w:val="00352D5F"/>
    <w:rsid w:val="00354B28"/>
    <w:rsid w:val="0035692F"/>
    <w:rsid w:val="00382EFB"/>
    <w:rsid w:val="003858D6"/>
    <w:rsid w:val="00385BC4"/>
    <w:rsid w:val="003A4083"/>
    <w:rsid w:val="003A54D7"/>
    <w:rsid w:val="003B0ADD"/>
    <w:rsid w:val="003C68C8"/>
    <w:rsid w:val="003D2DE1"/>
    <w:rsid w:val="003E59A3"/>
    <w:rsid w:val="003F2079"/>
    <w:rsid w:val="004210E8"/>
    <w:rsid w:val="00427BF8"/>
    <w:rsid w:val="00436E3C"/>
    <w:rsid w:val="00470108"/>
    <w:rsid w:val="00470E74"/>
    <w:rsid w:val="004757E2"/>
    <w:rsid w:val="00483C51"/>
    <w:rsid w:val="0049617D"/>
    <w:rsid w:val="004A2CF2"/>
    <w:rsid w:val="004B6717"/>
    <w:rsid w:val="004D1124"/>
    <w:rsid w:val="004D182B"/>
    <w:rsid w:val="004D1BE4"/>
    <w:rsid w:val="004E19C6"/>
    <w:rsid w:val="004E208F"/>
    <w:rsid w:val="00505771"/>
    <w:rsid w:val="00534262"/>
    <w:rsid w:val="00540F60"/>
    <w:rsid w:val="0054263E"/>
    <w:rsid w:val="00571C82"/>
    <w:rsid w:val="00581AC5"/>
    <w:rsid w:val="00585A85"/>
    <w:rsid w:val="00592BD8"/>
    <w:rsid w:val="00592E88"/>
    <w:rsid w:val="005A682F"/>
    <w:rsid w:val="005C2D1C"/>
    <w:rsid w:val="005D79F8"/>
    <w:rsid w:val="005E0941"/>
    <w:rsid w:val="005F05A8"/>
    <w:rsid w:val="00613A29"/>
    <w:rsid w:val="00617711"/>
    <w:rsid w:val="0063584D"/>
    <w:rsid w:val="006C4F74"/>
    <w:rsid w:val="006C696A"/>
    <w:rsid w:val="006D2F08"/>
    <w:rsid w:val="00706C32"/>
    <w:rsid w:val="00750A20"/>
    <w:rsid w:val="00753486"/>
    <w:rsid w:val="007679CD"/>
    <w:rsid w:val="007706BC"/>
    <w:rsid w:val="00786593"/>
    <w:rsid w:val="0078781F"/>
    <w:rsid w:val="007B718E"/>
    <w:rsid w:val="007C54FC"/>
    <w:rsid w:val="007D0635"/>
    <w:rsid w:val="007E61C8"/>
    <w:rsid w:val="007F39E6"/>
    <w:rsid w:val="008160D2"/>
    <w:rsid w:val="008214F5"/>
    <w:rsid w:val="008363A9"/>
    <w:rsid w:val="00851F29"/>
    <w:rsid w:val="00860330"/>
    <w:rsid w:val="008660A4"/>
    <w:rsid w:val="0086623D"/>
    <w:rsid w:val="0086733A"/>
    <w:rsid w:val="008853D2"/>
    <w:rsid w:val="00892C2A"/>
    <w:rsid w:val="008B39B6"/>
    <w:rsid w:val="008D4A66"/>
    <w:rsid w:val="008D7A11"/>
    <w:rsid w:val="008E60D3"/>
    <w:rsid w:val="00903B1B"/>
    <w:rsid w:val="00916B96"/>
    <w:rsid w:val="009236BA"/>
    <w:rsid w:val="00930E5C"/>
    <w:rsid w:val="00932DCE"/>
    <w:rsid w:val="009367AC"/>
    <w:rsid w:val="0095213E"/>
    <w:rsid w:val="009654CC"/>
    <w:rsid w:val="009848E8"/>
    <w:rsid w:val="00990671"/>
    <w:rsid w:val="00992A71"/>
    <w:rsid w:val="00994960"/>
    <w:rsid w:val="009A2084"/>
    <w:rsid w:val="009A2B63"/>
    <w:rsid w:val="009C05B6"/>
    <w:rsid w:val="009C6415"/>
    <w:rsid w:val="009F0940"/>
    <w:rsid w:val="009F1B51"/>
    <w:rsid w:val="009F1F50"/>
    <w:rsid w:val="009F25E9"/>
    <w:rsid w:val="00A612E3"/>
    <w:rsid w:val="00A61CFB"/>
    <w:rsid w:val="00A6606F"/>
    <w:rsid w:val="00A81799"/>
    <w:rsid w:val="00A857D8"/>
    <w:rsid w:val="00A861F7"/>
    <w:rsid w:val="00A87F2D"/>
    <w:rsid w:val="00A914A4"/>
    <w:rsid w:val="00A914AD"/>
    <w:rsid w:val="00AB6685"/>
    <w:rsid w:val="00AD3E26"/>
    <w:rsid w:val="00AE79F4"/>
    <w:rsid w:val="00AF0615"/>
    <w:rsid w:val="00B004EC"/>
    <w:rsid w:val="00B0423B"/>
    <w:rsid w:val="00B22F73"/>
    <w:rsid w:val="00B2729B"/>
    <w:rsid w:val="00B33564"/>
    <w:rsid w:val="00B375E8"/>
    <w:rsid w:val="00B42405"/>
    <w:rsid w:val="00B44596"/>
    <w:rsid w:val="00B460E9"/>
    <w:rsid w:val="00B50B16"/>
    <w:rsid w:val="00B54EAB"/>
    <w:rsid w:val="00B957CA"/>
    <w:rsid w:val="00BA05E3"/>
    <w:rsid w:val="00BC382D"/>
    <w:rsid w:val="00BD48AA"/>
    <w:rsid w:val="00BF030C"/>
    <w:rsid w:val="00C26DE5"/>
    <w:rsid w:val="00C402A6"/>
    <w:rsid w:val="00C40344"/>
    <w:rsid w:val="00C52AD9"/>
    <w:rsid w:val="00CD0C52"/>
    <w:rsid w:val="00D23632"/>
    <w:rsid w:val="00D3107C"/>
    <w:rsid w:val="00D41CD6"/>
    <w:rsid w:val="00D44672"/>
    <w:rsid w:val="00D47929"/>
    <w:rsid w:val="00D564F1"/>
    <w:rsid w:val="00D57CE2"/>
    <w:rsid w:val="00D764E6"/>
    <w:rsid w:val="00DA562D"/>
    <w:rsid w:val="00DB142E"/>
    <w:rsid w:val="00DD09DF"/>
    <w:rsid w:val="00DE73AE"/>
    <w:rsid w:val="00DE7B3B"/>
    <w:rsid w:val="00DF707C"/>
    <w:rsid w:val="00E1127C"/>
    <w:rsid w:val="00E16F00"/>
    <w:rsid w:val="00E31DDA"/>
    <w:rsid w:val="00E43FED"/>
    <w:rsid w:val="00E65CF9"/>
    <w:rsid w:val="00E76F20"/>
    <w:rsid w:val="00E8457C"/>
    <w:rsid w:val="00E9618C"/>
    <w:rsid w:val="00EA38BF"/>
    <w:rsid w:val="00EB371F"/>
    <w:rsid w:val="00EB44BC"/>
    <w:rsid w:val="00EC4FAB"/>
    <w:rsid w:val="00EC5F86"/>
    <w:rsid w:val="00ED0E22"/>
    <w:rsid w:val="00F03CA1"/>
    <w:rsid w:val="00F102F1"/>
    <w:rsid w:val="00F2280B"/>
    <w:rsid w:val="00F238CF"/>
    <w:rsid w:val="00F32DBD"/>
    <w:rsid w:val="00F40C1D"/>
    <w:rsid w:val="00F57A88"/>
    <w:rsid w:val="00F7724D"/>
    <w:rsid w:val="00F854C6"/>
    <w:rsid w:val="00FD2BEB"/>
    <w:rsid w:val="00FD49A2"/>
    <w:rsid w:val="00FE421F"/>
    <w:rsid w:val="00FE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3C6E"/>
  <w15:chartTrackingRefBased/>
  <w15:docId w15:val="{27AE4E7F-B29D-6C44-833E-D4BF5D79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A20"/>
    <w:pPr>
      <w:spacing w:after="0" w:line="240" w:lineRule="auto"/>
    </w:pPr>
    <w:rPr>
      <w:kern w:val="0"/>
      <w:sz w:val="22"/>
      <w:szCs w:val="22"/>
      <w14:ligatures w14:val="none"/>
    </w:rPr>
  </w:style>
  <w:style w:type="paragraph" w:styleId="Heading1">
    <w:name w:val="heading 1"/>
    <w:basedOn w:val="Normal"/>
    <w:next w:val="Normal"/>
    <w:link w:val="Heading1Char"/>
    <w:uiPriority w:val="1"/>
    <w:qFormat/>
    <w:rsid w:val="00750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750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A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A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A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A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A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A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A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0A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750A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A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A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A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A20"/>
    <w:rPr>
      <w:rFonts w:eastAsiaTheme="majorEastAsia" w:cstheme="majorBidi"/>
      <w:color w:val="272727" w:themeColor="text1" w:themeTint="D8"/>
    </w:rPr>
  </w:style>
  <w:style w:type="paragraph" w:styleId="Title">
    <w:name w:val="Title"/>
    <w:basedOn w:val="Normal"/>
    <w:next w:val="Normal"/>
    <w:link w:val="TitleChar"/>
    <w:uiPriority w:val="10"/>
    <w:qFormat/>
    <w:rsid w:val="00750A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A20"/>
    <w:pPr>
      <w:spacing w:before="160"/>
      <w:jc w:val="center"/>
    </w:pPr>
    <w:rPr>
      <w:i/>
      <w:iCs/>
      <w:color w:val="404040" w:themeColor="text1" w:themeTint="BF"/>
    </w:rPr>
  </w:style>
  <w:style w:type="character" w:customStyle="1" w:styleId="QuoteChar">
    <w:name w:val="Quote Char"/>
    <w:basedOn w:val="DefaultParagraphFont"/>
    <w:link w:val="Quote"/>
    <w:uiPriority w:val="29"/>
    <w:rsid w:val="00750A20"/>
    <w:rPr>
      <w:i/>
      <w:iCs/>
      <w:color w:val="404040" w:themeColor="text1" w:themeTint="BF"/>
    </w:rPr>
  </w:style>
  <w:style w:type="paragraph" w:styleId="ListParagraph">
    <w:name w:val="List Paragraph"/>
    <w:basedOn w:val="Normal"/>
    <w:uiPriority w:val="34"/>
    <w:qFormat/>
    <w:rsid w:val="00750A20"/>
    <w:pPr>
      <w:ind w:left="720"/>
      <w:contextualSpacing/>
    </w:pPr>
  </w:style>
  <w:style w:type="character" w:styleId="IntenseEmphasis">
    <w:name w:val="Intense Emphasis"/>
    <w:basedOn w:val="DefaultParagraphFont"/>
    <w:uiPriority w:val="21"/>
    <w:qFormat/>
    <w:rsid w:val="00750A20"/>
    <w:rPr>
      <w:i/>
      <w:iCs/>
      <w:color w:val="0F4761" w:themeColor="accent1" w:themeShade="BF"/>
    </w:rPr>
  </w:style>
  <w:style w:type="paragraph" w:styleId="IntenseQuote">
    <w:name w:val="Intense Quote"/>
    <w:basedOn w:val="Normal"/>
    <w:next w:val="Normal"/>
    <w:link w:val="IntenseQuoteChar"/>
    <w:uiPriority w:val="30"/>
    <w:qFormat/>
    <w:rsid w:val="00750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A20"/>
    <w:rPr>
      <w:i/>
      <w:iCs/>
      <w:color w:val="0F4761" w:themeColor="accent1" w:themeShade="BF"/>
    </w:rPr>
  </w:style>
  <w:style w:type="character" w:styleId="IntenseReference">
    <w:name w:val="Intense Reference"/>
    <w:basedOn w:val="DefaultParagraphFont"/>
    <w:uiPriority w:val="32"/>
    <w:qFormat/>
    <w:rsid w:val="00750A20"/>
    <w:rPr>
      <w:b/>
      <w:bCs/>
      <w:smallCaps/>
      <w:color w:val="0F4761" w:themeColor="accent1" w:themeShade="BF"/>
      <w:spacing w:val="5"/>
    </w:rPr>
  </w:style>
  <w:style w:type="paragraph" w:styleId="BodyText">
    <w:name w:val="Body Text"/>
    <w:basedOn w:val="Normal"/>
    <w:link w:val="BodyTextChar"/>
    <w:uiPriority w:val="1"/>
    <w:unhideWhenUsed/>
    <w:qFormat/>
    <w:rsid w:val="00750A20"/>
    <w:pPr>
      <w:widowControl w:val="0"/>
      <w:ind w:left="120"/>
    </w:pPr>
    <w:rPr>
      <w:rFonts w:ascii="Times New Roman" w:eastAsia="Times New Roman" w:hAnsi="Times New Roman"/>
    </w:rPr>
  </w:style>
  <w:style w:type="character" w:customStyle="1" w:styleId="BodyTextChar">
    <w:name w:val="Body Text Char"/>
    <w:basedOn w:val="DefaultParagraphFont"/>
    <w:link w:val="BodyText"/>
    <w:uiPriority w:val="1"/>
    <w:rsid w:val="00750A20"/>
    <w:rPr>
      <w:rFonts w:ascii="Times New Roman" w:eastAsia="Times New Roman" w:hAnsi="Times New Roman"/>
      <w:kern w:val="0"/>
      <w:sz w:val="22"/>
      <w:szCs w:val="22"/>
      <w14:ligatures w14:val="none"/>
    </w:rPr>
  </w:style>
  <w:style w:type="paragraph" w:customStyle="1" w:styleId="TableParagraph">
    <w:name w:val="Table Paragraph"/>
    <w:basedOn w:val="Normal"/>
    <w:uiPriority w:val="1"/>
    <w:qFormat/>
    <w:rsid w:val="00750A20"/>
    <w:pPr>
      <w:widowControl w:val="0"/>
    </w:pPr>
  </w:style>
  <w:style w:type="character" w:styleId="Hyperlink">
    <w:name w:val="Hyperlink"/>
    <w:basedOn w:val="DefaultParagraphFont"/>
    <w:uiPriority w:val="99"/>
    <w:unhideWhenUsed/>
    <w:rsid w:val="00750A20"/>
    <w:rPr>
      <w:color w:val="467886" w:themeColor="hyperlink"/>
      <w:u w:val="single"/>
    </w:rPr>
  </w:style>
  <w:style w:type="paragraph" w:customStyle="1" w:styleId="Default">
    <w:name w:val="Default"/>
    <w:rsid w:val="00750A20"/>
    <w:pPr>
      <w:autoSpaceDE w:val="0"/>
      <w:autoSpaceDN w:val="0"/>
      <w:adjustRightInd w:val="0"/>
      <w:spacing w:after="0" w:line="240" w:lineRule="auto"/>
    </w:pPr>
    <w:rPr>
      <w:rFonts w:ascii="Calibri" w:hAnsi="Calibri" w:cs="Calibri"/>
      <w:color w:val="000000"/>
      <w:kern w:val="0"/>
      <w14:ligatures w14:val="none"/>
    </w:rPr>
  </w:style>
  <w:style w:type="character" w:styleId="Emphasis">
    <w:name w:val="Emphasis"/>
    <w:basedOn w:val="DefaultParagraphFont"/>
    <w:uiPriority w:val="20"/>
    <w:qFormat/>
    <w:rsid w:val="00750A20"/>
    <w:rPr>
      <w:i/>
      <w:iCs/>
    </w:rPr>
  </w:style>
  <w:style w:type="character" w:styleId="Strong">
    <w:name w:val="Strong"/>
    <w:basedOn w:val="DefaultParagraphFont"/>
    <w:uiPriority w:val="22"/>
    <w:qFormat/>
    <w:rsid w:val="00750A20"/>
    <w:rPr>
      <w:b/>
      <w:bCs/>
    </w:rPr>
  </w:style>
  <w:style w:type="paragraph" w:styleId="BalloonText">
    <w:name w:val="Balloon Text"/>
    <w:basedOn w:val="Normal"/>
    <w:link w:val="BalloonTextChar"/>
    <w:uiPriority w:val="99"/>
    <w:semiHidden/>
    <w:unhideWhenUsed/>
    <w:rsid w:val="00750A20"/>
    <w:rPr>
      <w:rFonts w:ascii="Tahoma" w:hAnsi="Tahoma" w:cs="Tahoma"/>
      <w:sz w:val="16"/>
      <w:szCs w:val="16"/>
    </w:rPr>
  </w:style>
  <w:style w:type="character" w:customStyle="1" w:styleId="BalloonTextChar">
    <w:name w:val="Balloon Text Char"/>
    <w:basedOn w:val="DefaultParagraphFont"/>
    <w:link w:val="BalloonText"/>
    <w:uiPriority w:val="99"/>
    <w:semiHidden/>
    <w:rsid w:val="00750A20"/>
    <w:rPr>
      <w:rFonts w:ascii="Tahoma" w:hAnsi="Tahoma" w:cs="Tahoma"/>
      <w:kern w:val="0"/>
      <w:sz w:val="16"/>
      <w:szCs w:val="16"/>
      <w14:ligatures w14:val="none"/>
    </w:rPr>
  </w:style>
  <w:style w:type="paragraph" w:customStyle="1" w:styleId="p1">
    <w:name w:val="p1"/>
    <w:basedOn w:val="Normal"/>
    <w:rsid w:val="00750A20"/>
    <w:rPr>
      <w:rFonts w:ascii="Tahoma" w:eastAsia="Times New Roman" w:hAnsi="Tahoma" w:cs="Tahoma"/>
      <w:color w:val="000000"/>
      <w:sz w:val="21"/>
      <w:szCs w:val="21"/>
    </w:rPr>
  </w:style>
  <w:style w:type="paragraph" w:styleId="NormalWeb">
    <w:name w:val="Normal (Web)"/>
    <w:basedOn w:val="Normal"/>
    <w:uiPriority w:val="99"/>
    <w:unhideWhenUsed/>
    <w:rsid w:val="00750A20"/>
    <w:rPr>
      <w:rFonts w:ascii="Times" w:eastAsia="Times" w:hAnsi="Times" w:cs="Times New Roman"/>
      <w:sz w:val="20"/>
      <w:szCs w:val="20"/>
    </w:rPr>
  </w:style>
  <w:style w:type="paragraph" w:styleId="Revision">
    <w:name w:val="Revision"/>
    <w:hidden/>
    <w:uiPriority w:val="99"/>
    <w:semiHidden/>
    <w:rsid w:val="00F854C6"/>
    <w:pPr>
      <w:spacing w:after="0" w:line="240" w:lineRule="auto"/>
    </w:pPr>
    <w:rPr>
      <w:kern w:val="0"/>
      <w:sz w:val="22"/>
      <w:szCs w:val="22"/>
      <w14:ligatures w14:val="none"/>
    </w:rPr>
  </w:style>
  <w:style w:type="paragraph" w:styleId="Footer">
    <w:name w:val="footer"/>
    <w:basedOn w:val="Normal"/>
    <w:link w:val="FooterChar"/>
    <w:uiPriority w:val="99"/>
    <w:unhideWhenUsed/>
    <w:rsid w:val="000E5C76"/>
    <w:pPr>
      <w:tabs>
        <w:tab w:val="center" w:pos="4680"/>
        <w:tab w:val="right" w:pos="9360"/>
      </w:tabs>
    </w:pPr>
  </w:style>
  <w:style w:type="character" w:customStyle="1" w:styleId="FooterChar">
    <w:name w:val="Footer Char"/>
    <w:basedOn w:val="DefaultParagraphFont"/>
    <w:link w:val="Footer"/>
    <w:uiPriority w:val="99"/>
    <w:rsid w:val="000E5C76"/>
    <w:rPr>
      <w:kern w:val="0"/>
      <w:sz w:val="22"/>
      <w:szCs w:val="22"/>
      <w14:ligatures w14:val="none"/>
    </w:rPr>
  </w:style>
  <w:style w:type="character" w:styleId="PageNumber">
    <w:name w:val="page number"/>
    <w:basedOn w:val="DefaultParagraphFont"/>
    <w:uiPriority w:val="99"/>
    <w:semiHidden/>
    <w:unhideWhenUsed/>
    <w:rsid w:val="000E5C76"/>
  </w:style>
  <w:style w:type="paragraph" w:styleId="Header">
    <w:name w:val="header"/>
    <w:basedOn w:val="Normal"/>
    <w:link w:val="HeaderChar"/>
    <w:uiPriority w:val="99"/>
    <w:unhideWhenUsed/>
    <w:rsid w:val="00CD0C52"/>
    <w:pPr>
      <w:tabs>
        <w:tab w:val="center" w:pos="4680"/>
        <w:tab w:val="right" w:pos="9360"/>
      </w:tabs>
    </w:pPr>
  </w:style>
  <w:style w:type="character" w:customStyle="1" w:styleId="HeaderChar">
    <w:name w:val="Header Char"/>
    <w:basedOn w:val="DefaultParagraphFont"/>
    <w:link w:val="Header"/>
    <w:uiPriority w:val="99"/>
    <w:rsid w:val="00CD0C52"/>
    <w:rPr>
      <w:kern w:val="0"/>
      <w:sz w:val="22"/>
      <w:szCs w:val="22"/>
      <w14:ligatures w14:val="none"/>
    </w:rPr>
  </w:style>
  <w:style w:type="character" w:styleId="UnresolvedMention">
    <w:name w:val="Unresolved Mention"/>
    <w:basedOn w:val="DefaultParagraphFont"/>
    <w:uiPriority w:val="99"/>
    <w:semiHidden/>
    <w:unhideWhenUsed/>
    <w:rsid w:val="00D76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294854">
      <w:bodyDiv w:val="1"/>
      <w:marLeft w:val="0"/>
      <w:marRight w:val="0"/>
      <w:marTop w:val="0"/>
      <w:marBottom w:val="0"/>
      <w:divBdr>
        <w:top w:val="none" w:sz="0" w:space="0" w:color="auto"/>
        <w:left w:val="none" w:sz="0" w:space="0" w:color="auto"/>
        <w:bottom w:val="none" w:sz="0" w:space="0" w:color="auto"/>
        <w:right w:val="none" w:sz="0" w:space="0" w:color="auto"/>
      </w:divBdr>
      <w:divsChild>
        <w:div w:id="1140614395">
          <w:marLeft w:val="0"/>
          <w:marRight w:val="0"/>
          <w:marTop w:val="0"/>
          <w:marBottom w:val="0"/>
          <w:divBdr>
            <w:top w:val="none" w:sz="0" w:space="0" w:color="auto"/>
            <w:left w:val="none" w:sz="0" w:space="0" w:color="auto"/>
            <w:bottom w:val="none" w:sz="0" w:space="0" w:color="auto"/>
            <w:right w:val="none" w:sz="0" w:space="0" w:color="auto"/>
          </w:divBdr>
        </w:div>
        <w:div w:id="113405975">
          <w:marLeft w:val="0"/>
          <w:marRight w:val="0"/>
          <w:marTop w:val="0"/>
          <w:marBottom w:val="0"/>
          <w:divBdr>
            <w:top w:val="none" w:sz="0" w:space="0" w:color="auto"/>
            <w:left w:val="none" w:sz="0" w:space="0" w:color="auto"/>
            <w:bottom w:val="none" w:sz="0" w:space="0" w:color="auto"/>
            <w:right w:val="none" w:sz="0" w:space="0" w:color="auto"/>
          </w:divBdr>
        </w:div>
        <w:div w:id="1131947339">
          <w:marLeft w:val="0"/>
          <w:marRight w:val="0"/>
          <w:marTop w:val="0"/>
          <w:marBottom w:val="0"/>
          <w:divBdr>
            <w:top w:val="none" w:sz="0" w:space="0" w:color="auto"/>
            <w:left w:val="none" w:sz="0" w:space="0" w:color="auto"/>
            <w:bottom w:val="none" w:sz="0" w:space="0" w:color="auto"/>
            <w:right w:val="none" w:sz="0" w:space="0" w:color="auto"/>
          </w:divBdr>
        </w:div>
        <w:div w:id="1062023081">
          <w:marLeft w:val="0"/>
          <w:marRight w:val="0"/>
          <w:marTop w:val="0"/>
          <w:marBottom w:val="0"/>
          <w:divBdr>
            <w:top w:val="none" w:sz="0" w:space="0" w:color="auto"/>
            <w:left w:val="none" w:sz="0" w:space="0" w:color="auto"/>
            <w:bottom w:val="none" w:sz="0" w:space="0" w:color="auto"/>
            <w:right w:val="none" w:sz="0" w:space="0" w:color="auto"/>
          </w:divBdr>
        </w:div>
        <w:div w:id="2027903601">
          <w:marLeft w:val="0"/>
          <w:marRight w:val="0"/>
          <w:marTop w:val="0"/>
          <w:marBottom w:val="0"/>
          <w:divBdr>
            <w:top w:val="none" w:sz="0" w:space="0" w:color="auto"/>
            <w:left w:val="none" w:sz="0" w:space="0" w:color="auto"/>
            <w:bottom w:val="none" w:sz="0" w:space="0" w:color="auto"/>
            <w:right w:val="none" w:sz="0" w:space="0" w:color="auto"/>
          </w:divBdr>
        </w:div>
        <w:div w:id="1221331013">
          <w:marLeft w:val="0"/>
          <w:marRight w:val="0"/>
          <w:marTop w:val="0"/>
          <w:marBottom w:val="0"/>
          <w:divBdr>
            <w:top w:val="none" w:sz="0" w:space="0" w:color="auto"/>
            <w:left w:val="none" w:sz="0" w:space="0" w:color="auto"/>
            <w:bottom w:val="none" w:sz="0" w:space="0" w:color="auto"/>
            <w:right w:val="none" w:sz="0" w:space="0" w:color="auto"/>
          </w:divBdr>
        </w:div>
        <w:div w:id="1079865392">
          <w:marLeft w:val="0"/>
          <w:marRight w:val="0"/>
          <w:marTop w:val="0"/>
          <w:marBottom w:val="0"/>
          <w:divBdr>
            <w:top w:val="none" w:sz="0" w:space="0" w:color="auto"/>
            <w:left w:val="none" w:sz="0" w:space="0" w:color="auto"/>
            <w:bottom w:val="none" w:sz="0" w:space="0" w:color="auto"/>
            <w:right w:val="none" w:sz="0" w:space="0" w:color="auto"/>
          </w:divBdr>
        </w:div>
        <w:div w:id="371923120">
          <w:marLeft w:val="0"/>
          <w:marRight w:val="0"/>
          <w:marTop w:val="0"/>
          <w:marBottom w:val="0"/>
          <w:divBdr>
            <w:top w:val="none" w:sz="0" w:space="0" w:color="auto"/>
            <w:left w:val="none" w:sz="0" w:space="0" w:color="auto"/>
            <w:bottom w:val="none" w:sz="0" w:space="0" w:color="auto"/>
            <w:right w:val="none" w:sz="0" w:space="0" w:color="auto"/>
          </w:divBdr>
        </w:div>
        <w:div w:id="398134768">
          <w:marLeft w:val="0"/>
          <w:marRight w:val="0"/>
          <w:marTop w:val="0"/>
          <w:marBottom w:val="0"/>
          <w:divBdr>
            <w:top w:val="none" w:sz="0" w:space="0" w:color="auto"/>
            <w:left w:val="none" w:sz="0" w:space="0" w:color="auto"/>
            <w:bottom w:val="none" w:sz="0" w:space="0" w:color="auto"/>
            <w:right w:val="none" w:sz="0" w:space="0" w:color="auto"/>
          </w:divBdr>
        </w:div>
        <w:div w:id="1214273651">
          <w:marLeft w:val="0"/>
          <w:marRight w:val="0"/>
          <w:marTop w:val="0"/>
          <w:marBottom w:val="0"/>
          <w:divBdr>
            <w:top w:val="none" w:sz="0" w:space="0" w:color="auto"/>
            <w:left w:val="none" w:sz="0" w:space="0" w:color="auto"/>
            <w:bottom w:val="none" w:sz="0" w:space="0" w:color="auto"/>
            <w:right w:val="none" w:sz="0" w:space="0" w:color="auto"/>
          </w:divBdr>
        </w:div>
        <w:div w:id="1560165337">
          <w:marLeft w:val="0"/>
          <w:marRight w:val="0"/>
          <w:marTop w:val="0"/>
          <w:marBottom w:val="0"/>
          <w:divBdr>
            <w:top w:val="none" w:sz="0" w:space="0" w:color="auto"/>
            <w:left w:val="none" w:sz="0" w:space="0" w:color="auto"/>
            <w:bottom w:val="none" w:sz="0" w:space="0" w:color="auto"/>
            <w:right w:val="none" w:sz="0" w:space="0" w:color="auto"/>
          </w:divBdr>
        </w:div>
        <w:div w:id="336932308">
          <w:marLeft w:val="0"/>
          <w:marRight w:val="0"/>
          <w:marTop w:val="0"/>
          <w:marBottom w:val="0"/>
          <w:divBdr>
            <w:top w:val="none" w:sz="0" w:space="0" w:color="auto"/>
            <w:left w:val="none" w:sz="0" w:space="0" w:color="auto"/>
            <w:bottom w:val="none" w:sz="0" w:space="0" w:color="auto"/>
            <w:right w:val="none" w:sz="0" w:space="0" w:color="auto"/>
          </w:divBdr>
        </w:div>
        <w:div w:id="852377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lospem@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97F65-FEEC-4EFA-A3CF-FBDFDF176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6794</Words>
  <Characters>35262</Characters>
  <Application>Microsoft Office Word</Application>
  <DocSecurity>0</DocSecurity>
  <Lines>801</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Bechtle</dc:creator>
  <cp:keywords/>
  <dc:description/>
  <cp:lastModifiedBy>chris poppe</cp:lastModifiedBy>
  <cp:revision>2</cp:revision>
  <dcterms:created xsi:type="dcterms:W3CDTF">2026-08-05T14:48:00Z</dcterms:created>
  <dcterms:modified xsi:type="dcterms:W3CDTF">2026-08-05T14:48:00Z</dcterms:modified>
</cp:coreProperties>
</file>